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416" w:rsidRPr="00C46416" w:rsidRDefault="00C46416" w:rsidP="00C46416">
      <w:pPr>
        <w:jc w:val="left"/>
        <w:rPr>
          <w:rFonts w:asciiTheme="minorHAnsi" w:eastAsia="Times New Roman" w:hAnsiTheme="minorHAnsi"/>
          <w:b/>
          <w:szCs w:val="24"/>
        </w:rPr>
      </w:pPr>
      <w:bookmarkStart w:id="0" w:name="_GoBack"/>
      <w:bookmarkEnd w:id="0"/>
      <w:r w:rsidRPr="00C46416">
        <w:rPr>
          <w:rFonts w:asciiTheme="minorHAnsi" w:eastAsia="Times New Roman" w:hAnsiTheme="minorHAnsi"/>
          <w:b/>
          <w:szCs w:val="24"/>
        </w:rPr>
        <w:t xml:space="preserve">ΘΕΜΑΤΙΚΗ ΕΝΟΤΗΤΑ </w:t>
      </w:r>
      <w:r w:rsidRPr="00C46416">
        <w:rPr>
          <w:rFonts w:asciiTheme="minorHAnsi" w:eastAsia="Times New Roman" w:hAnsiTheme="minorHAnsi"/>
          <w:b/>
          <w:bCs/>
          <w:szCs w:val="24"/>
        </w:rPr>
        <w:t>3:</w:t>
      </w:r>
      <w:r w:rsidRPr="00C46416">
        <w:rPr>
          <w:rFonts w:asciiTheme="minorHAnsi" w:eastAsia="Times New Roman" w:hAnsiTheme="minorHAnsi"/>
          <w:b/>
          <w:szCs w:val="24"/>
        </w:rPr>
        <w:t xml:space="preserve"> ΚΟΙΝΟΤΗΤΑ</w:t>
      </w:r>
    </w:p>
    <w:p w:rsidR="00C46416" w:rsidRPr="00C46416" w:rsidRDefault="00C46416" w:rsidP="00C46416">
      <w:pPr>
        <w:jc w:val="left"/>
        <w:rPr>
          <w:rFonts w:asciiTheme="minorHAnsi" w:eastAsia="Times New Roman" w:hAnsiTheme="minorHAnsi"/>
          <w:szCs w:val="24"/>
        </w:rPr>
      </w:pPr>
    </w:p>
    <w:p w:rsidR="00C46416" w:rsidRPr="00C46416" w:rsidRDefault="00C46416" w:rsidP="00C46416">
      <w:pPr>
        <w:jc w:val="left"/>
        <w:rPr>
          <w:rFonts w:asciiTheme="minorHAnsi" w:eastAsia="Times New Roman" w:hAnsiTheme="minorHAnsi"/>
          <w:i/>
          <w:iCs/>
          <w:szCs w:val="24"/>
        </w:rPr>
      </w:pPr>
    </w:p>
    <w:p w:rsidR="00C46416" w:rsidRPr="00C46416" w:rsidRDefault="00C46416" w:rsidP="00C46416">
      <w:pPr>
        <w:rPr>
          <w:rFonts w:asciiTheme="minorHAnsi" w:eastAsia="Times New Roman" w:hAnsiTheme="minorHAnsi"/>
          <w:szCs w:val="24"/>
        </w:rPr>
      </w:pPr>
      <w:r w:rsidRPr="00C46416">
        <w:rPr>
          <w:rFonts w:asciiTheme="minorHAnsi" w:eastAsia="Times New Roman" w:hAnsiTheme="minorHAnsi"/>
          <w:szCs w:val="24"/>
        </w:rPr>
        <w:t xml:space="preserve">ΔΙΔΑΚΤΙΚΗ ΕΝΟΤΗΤΑ </w:t>
      </w:r>
      <w:r w:rsidRPr="00C46416">
        <w:rPr>
          <w:rFonts w:asciiTheme="minorHAnsi" w:eastAsia="Times New Roman" w:hAnsiTheme="minorHAnsi"/>
          <w:b/>
          <w:szCs w:val="24"/>
        </w:rPr>
        <w:t>3.1. Εκκλησία</w:t>
      </w:r>
    </w:p>
    <w:p w:rsidR="00C46416" w:rsidRPr="00C46416" w:rsidRDefault="00C46416" w:rsidP="00C46416">
      <w:pPr>
        <w:rPr>
          <w:rFonts w:asciiTheme="minorHAnsi" w:eastAsia="Times New Roman" w:hAnsiTheme="minorHAnsi"/>
          <w:szCs w:val="24"/>
        </w:rPr>
      </w:pPr>
    </w:p>
    <w:p w:rsidR="009A1E00" w:rsidRPr="009A1E00" w:rsidRDefault="009A1E00" w:rsidP="009A1E00">
      <w:pPr>
        <w:rPr>
          <w:b/>
          <w:szCs w:val="24"/>
          <w:lang w:eastAsia="en-US"/>
        </w:rPr>
      </w:pPr>
      <w:r w:rsidRPr="009A1E00">
        <w:rPr>
          <w:b/>
          <w:szCs w:val="24"/>
          <w:lang w:eastAsia="en-US"/>
        </w:rPr>
        <w:t>Παρουσιάζοντας:</w:t>
      </w:r>
    </w:p>
    <w:p w:rsidR="00C46416" w:rsidRDefault="009A1E00" w:rsidP="009A1E00">
      <w:pPr>
        <w:rPr>
          <w:rFonts w:asciiTheme="minorHAnsi" w:eastAsia="Times New Roman" w:hAnsiTheme="minorHAnsi"/>
          <w:szCs w:val="24"/>
        </w:rPr>
      </w:pPr>
      <w:r w:rsidRPr="009A1E00">
        <w:rPr>
          <w:szCs w:val="24"/>
          <w:highlight w:val="white"/>
          <w:lang w:eastAsia="en-US"/>
        </w:rPr>
        <w:t>«</w:t>
      </w:r>
      <w:r w:rsidRPr="00C57983">
        <w:rPr>
          <w:color w:val="C00000"/>
          <w:szCs w:val="24"/>
          <w:highlight w:val="white"/>
          <w:lang w:eastAsia="en-US"/>
        </w:rPr>
        <w:t>Ομαδοσυνεργασία –Εννοιολογικός χάρτης</w:t>
      </w:r>
      <w:r>
        <w:rPr>
          <w:szCs w:val="24"/>
          <w:highlight w:val="white"/>
          <w:lang w:eastAsia="en-US"/>
        </w:rPr>
        <w:t>»</w:t>
      </w:r>
    </w:p>
    <w:p w:rsidR="006750BE" w:rsidRPr="006750BE" w:rsidRDefault="006750BE" w:rsidP="006750BE">
      <w:pPr>
        <w:ind w:left="284"/>
        <w:contextualSpacing/>
        <w:jc w:val="left"/>
        <w:rPr>
          <w:rFonts w:eastAsia="Times New Roman"/>
          <w:szCs w:val="24"/>
        </w:rPr>
      </w:pPr>
      <w:r w:rsidRPr="006750BE">
        <w:rPr>
          <w:rFonts w:eastAsia="Times New Roman"/>
          <w:szCs w:val="24"/>
        </w:rPr>
        <w:t xml:space="preserve">α) </w:t>
      </w:r>
      <w:r w:rsidRPr="006750BE">
        <w:rPr>
          <w:rFonts w:eastAsia="Times New Roman"/>
          <w:color w:val="000000"/>
          <w:szCs w:val="24"/>
          <w:shd w:val="clear" w:color="auto" w:fill="FFFFFF"/>
        </w:rPr>
        <w:t xml:space="preserve">Ψηφιακό Σχολείο / </w:t>
      </w:r>
      <w:r w:rsidRPr="006750BE">
        <w:rPr>
          <w:rFonts w:eastAsia="Times New Roman" w:cs="Arial"/>
          <w:iCs/>
          <w:color w:val="000000"/>
          <w:szCs w:val="24"/>
          <w:shd w:val="clear" w:color="auto" w:fill="FFFFFF"/>
        </w:rPr>
        <w:t>Αποθετήριο Μαθησιακών Αντικειμένων «Φωτόδεντρο»:</w:t>
      </w:r>
    </w:p>
    <w:p w:rsidR="006750BE" w:rsidRPr="006750BE" w:rsidRDefault="006750BE" w:rsidP="006750BE">
      <w:pPr>
        <w:numPr>
          <w:ilvl w:val="0"/>
          <w:numId w:val="1"/>
        </w:numPr>
        <w:spacing w:after="200" w:line="276" w:lineRule="auto"/>
        <w:contextualSpacing/>
        <w:jc w:val="left"/>
        <w:rPr>
          <w:rFonts w:eastAsia="Times New Roman" w:cs="Calibri"/>
          <w:color w:val="0000FF"/>
          <w:szCs w:val="24"/>
          <w:u w:val="single"/>
        </w:rPr>
      </w:pPr>
      <w:r w:rsidRPr="006750BE">
        <w:rPr>
          <w:rFonts w:eastAsia="Times New Roman"/>
          <w:szCs w:val="24"/>
          <w:highlight w:val="white"/>
        </w:rPr>
        <w:t>Συλλογή εικόνων: Συμβολικές απεικονίσεις με θρησκευτικό περιεχόμενο</w:t>
      </w:r>
      <w:r w:rsidRPr="006750BE">
        <w:rPr>
          <w:rFonts w:eastAsia="Times New Roman"/>
          <w:szCs w:val="24"/>
        </w:rPr>
        <w:t xml:space="preserve">, </w:t>
      </w:r>
      <w:hyperlink r:id="rId8" w:history="1">
        <w:r w:rsidRPr="006750BE">
          <w:rPr>
            <w:rFonts w:eastAsia="Times New Roman" w:cs="Calibri"/>
            <w:color w:val="0000FF"/>
            <w:szCs w:val="24"/>
            <w:u w:val="single"/>
          </w:rPr>
          <w:t>http://photodentro.edu.gr/lor/r/8521/1095</w:t>
        </w:r>
      </w:hyperlink>
      <w:r w:rsidRPr="006750BE">
        <w:rPr>
          <w:rFonts w:eastAsia="Times New Roman"/>
          <w:szCs w:val="24"/>
        </w:rPr>
        <w:t>.</w:t>
      </w:r>
      <w:r w:rsidRPr="006750BE">
        <w:rPr>
          <w:rFonts w:eastAsia="Times New Roman" w:cs="Calibri"/>
          <w:color w:val="0000FF"/>
          <w:szCs w:val="24"/>
          <w:u w:val="single"/>
        </w:rPr>
        <w:t xml:space="preserve"> </w:t>
      </w:r>
    </w:p>
    <w:p w:rsidR="006750BE" w:rsidRPr="006750BE" w:rsidRDefault="00BE58F9" w:rsidP="006750BE">
      <w:pPr>
        <w:numPr>
          <w:ilvl w:val="0"/>
          <w:numId w:val="1"/>
        </w:numPr>
        <w:spacing w:after="200" w:line="276" w:lineRule="auto"/>
        <w:contextualSpacing/>
        <w:jc w:val="left"/>
        <w:rPr>
          <w:rFonts w:eastAsia="Times New Roman"/>
          <w:szCs w:val="24"/>
          <w:highlight w:val="white"/>
        </w:rPr>
      </w:pPr>
      <w:r>
        <w:rPr>
          <w:rFonts w:asciiTheme="minorHAnsi" w:eastAsia="Times New Roman" w:hAnsiTheme="minorHAnsi"/>
          <w:noProof/>
          <w:szCs w:val="24"/>
        </w:rPr>
        <mc:AlternateContent>
          <mc:Choice Requires="wps">
            <w:drawing>
              <wp:anchor distT="0" distB="0" distL="114300" distR="114300" simplePos="0" relativeHeight="251661312" behindDoc="0" locked="0" layoutInCell="1" allowOverlap="1">
                <wp:simplePos x="0" y="0"/>
                <wp:positionH relativeFrom="column">
                  <wp:posOffset>2501900</wp:posOffset>
                </wp:positionH>
                <wp:positionV relativeFrom="paragraph">
                  <wp:posOffset>712470</wp:posOffset>
                </wp:positionV>
                <wp:extent cx="2747645" cy="2205355"/>
                <wp:effectExtent l="0" t="0" r="0" b="4445"/>
                <wp:wrapNone/>
                <wp:docPr id="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2205355"/>
                        </a:xfrm>
                        <a:prstGeom prst="rect">
                          <a:avLst/>
                        </a:prstGeom>
                        <a:solidFill>
                          <a:srgbClr val="FFFFFF"/>
                        </a:solidFill>
                        <a:ln w="9525">
                          <a:solidFill>
                            <a:srgbClr val="000000"/>
                          </a:solidFill>
                          <a:miter lim="800000"/>
                          <a:headEnd/>
                          <a:tailEnd/>
                        </a:ln>
                      </wps:spPr>
                      <wps:txbx>
                        <w:txbxContent>
                          <w:p w:rsidR="005F6CE1" w:rsidRDefault="005F6CE1">
                            <w:r>
                              <w:rPr>
                                <w:noProof/>
                              </w:rPr>
                              <w:drawing>
                                <wp:inline distT="0" distB="0" distL="0" distR="0">
                                  <wp:extent cx="2623920" cy="1477433"/>
                                  <wp:effectExtent l="0" t="0" r="5080" b="8890"/>
                                  <wp:docPr id="3" name="Εικόνα 3" descr="Αποτέλεσμα εικόνας για αμπελος της εκκλη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αμπελος της εκκλησία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5372" cy="1478251"/>
                                          </a:xfrm>
                                          <a:prstGeom prst="rect">
                                            <a:avLst/>
                                          </a:prstGeom>
                                          <a:noFill/>
                                          <a:ln>
                                            <a:noFill/>
                                          </a:ln>
                                        </pic:spPr>
                                      </pic:pic>
                                    </a:graphicData>
                                  </a:graphic>
                                </wp:inline>
                              </w:drawing>
                            </w:r>
                          </w:p>
                          <w:p w:rsidR="005F6CE1" w:rsidRDefault="005F6CE1" w:rsidP="00B37C5B">
                            <w:pPr>
                              <w:rPr>
                                <w:sz w:val="16"/>
                              </w:rPr>
                            </w:pPr>
                            <w:r w:rsidRPr="00B37C5B">
                              <w:rPr>
                                <w:sz w:val="16"/>
                              </w:rPr>
                              <w:t>Ψηφιδωτό δάπεδο. Κύπρος, Πάφος, Ναός Χρ</w:t>
                            </w:r>
                            <w:r>
                              <w:rPr>
                                <w:sz w:val="16"/>
                              </w:rPr>
                              <w:t>υσοπολίτισσας, Αναπαράσταση αμπέ</w:t>
                            </w:r>
                            <w:r w:rsidRPr="00B37C5B">
                              <w:rPr>
                                <w:sz w:val="16"/>
                              </w:rPr>
                              <w:t>λου.</w:t>
                            </w:r>
                            <w:r>
                              <w:rPr>
                                <w:sz w:val="16"/>
                              </w:rPr>
                              <w:t xml:space="preserve"> </w:t>
                            </w:r>
                            <w:r w:rsidRPr="00B37C5B">
                              <w:rPr>
                                <w:sz w:val="16"/>
                              </w:rPr>
                              <w:t>(©Φωτογραφικό Αρχείο ΕΚΒΜΜ)</w:t>
                            </w:r>
                          </w:p>
                          <w:p w:rsidR="005F6CE1" w:rsidRPr="0025507B" w:rsidRDefault="005F6CE1" w:rsidP="00B37C5B">
                            <w:pPr>
                              <w:rPr>
                                <w:sz w:val="16"/>
                              </w:rPr>
                            </w:pPr>
                            <w:r w:rsidRPr="0025507B">
                              <w:rPr>
                                <w:sz w:val="16"/>
                              </w:rPr>
                              <w:t xml:space="preserve">Πηγή: </w:t>
                            </w:r>
                            <w:hyperlink r:id="rId10" w:history="1">
                              <w:r w:rsidRPr="0025507B">
                                <w:rPr>
                                  <w:rStyle w:val="-"/>
                                  <w:sz w:val="16"/>
                                </w:rPr>
                                <w:t>http://byzantinhautokratoria.blogspot.gr/2014/02/blog-post_476.html</w:t>
                              </w:r>
                            </w:hyperlink>
                            <w:r w:rsidRPr="0025507B">
                              <w:rPr>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left:0;text-align:left;margin-left:197pt;margin-top:56.1pt;width:216.35pt;height:17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">
                <v:textbox>
                  <w:txbxContent>
                    <w:p w:rsidR="005F6CE1" w:rsidRDefault="005F6CE1">
                      <w:r>
                        <w:rPr>
                          <w:noProof/>
                        </w:rPr>
                        <w:drawing>
                          <wp:inline distT="0" distB="0" distL="0" distR="0">
                            <wp:extent cx="2623920" cy="1477433"/>
                            <wp:effectExtent l="0" t="0" r="5080" b="8890"/>
                            <wp:docPr id="3" name="Εικόνα 3" descr="Αποτέλεσμα εικόνας για αμπελος της εκκλη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αμπελος της εκκλησία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5372" cy="1478251"/>
                                    </a:xfrm>
                                    <a:prstGeom prst="rect">
                                      <a:avLst/>
                                    </a:prstGeom>
                                    <a:noFill/>
                                    <a:ln>
                                      <a:noFill/>
                                    </a:ln>
                                  </pic:spPr>
                                </pic:pic>
                              </a:graphicData>
                            </a:graphic>
                          </wp:inline>
                        </w:drawing>
                      </w:r>
                    </w:p>
                    <w:p w:rsidR="005F6CE1" w:rsidRDefault="005F6CE1" w:rsidP="00B37C5B">
                      <w:pPr>
                        <w:rPr>
                          <w:sz w:val="16"/>
                        </w:rPr>
                      </w:pPr>
                      <w:r w:rsidRPr="00B37C5B">
                        <w:rPr>
                          <w:sz w:val="16"/>
                        </w:rPr>
                        <w:t>Ψηφιδωτό δάπεδο. Κύπρος, Πάφος, Ναός Χρ</w:t>
                      </w:r>
                      <w:r>
                        <w:rPr>
                          <w:sz w:val="16"/>
                        </w:rPr>
                        <w:t>υσοπολίτισσας, Αναπαράσταση αμπέ</w:t>
                      </w:r>
                      <w:r w:rsidRPr="00B37C5B">
                        <w:rPr>
                          <w:sz w:val="16"/>
                        </w:rPr>
                        <w:t>λου.</w:t>
                      </w:r>
                      <w:r>
                        <w:rPr>
                          <w:sz w:val="16"/>
                        </w:rPr>
                        <w:t xml:space="preserve"> </w:t>
                      </w:r>
                      <w:r w:rsidRPr="00B37C5B">
                        <w:rPr>
                          <w:sz w:val="16"/>
                        </w:rPr>
                        <w:t>(©Φωτογραφικό Αρχείο ΕΚΒΜΜ)</w:t>
                      </w:r>
                    </w:p>
                    <w:p w:rsidR="005F6CE1" w:rsidRPr="0025507B" w:rsidRDefault="005F6CE1" w:rsidP="00B37C5B">
                      <w:pPr>
                        <w:rPr>
                          <w:sz w:val="16"/>
                        </w:rPr>
                      </w:pPr>
                      <w:r w:rsidRPr="0025507B">
                        <w:rPr>
                          <w:sz w:val="16"/>
                        </w:rPr>
                        <w:t xml:space="preserve">Πηγή: </w:t>
                      </w:r>
                      <w:hyperlink r:id="rId11" w:history="1">
                        <w:r w:rsidRPr="0025507B">
                          <w:rPr>
                            <w:rStyle w:val="-"/>
                            <w:sz w:val="16"/>
                          </w:rPr>
                          <w:t>http://byzantinhautokratoria.blogspot.gr/2014/02/blog-post_476.html</w:t>
                        </w:r>
                      </w:hyperlink>
                      <w:r w:rsidRPr="0025507B">
                        <w:rPr>
                          <w:sz w:val="16"/>
                        </w:rPr>
                        <w:t xml:space="preserve"> </w:t>
                      </w:r>
                    </w:p>
                  </w:txbxContent>
                </v:textbox>
              </v:shape>
            </w:pict>
          </mc:Fallback>
        </mc:AlternateContent>
      </w:r>
      <w:r>
        <w:rPr>
          <w:rFonts w:asciiTheme="minorHAnsi" w:eastAsia="Times New Roman" w:hAnsiTheme="minorHAnsi"/>
          <w:noProof/>
          <w:szCs w:val="24"/>
        </w:rPr>
        <mc:AlternateContent>
          <mc:Choice Requires="wps">
            <w:drawing>
              <wp:anchor distT="0" distB="0" distL="114300" distR="114300" simplePos="0" relativeHeight="251659264" behindDoc="0" locked="0" layoutInCell="1" allowOverlap="1">
                <wp:simplePos x="0" y="0"/>
                <wp:positionH relativeFrom="column">
                  <wp:posOffset>185420</wp:posOffset>
                </wp:positionH>
                <wp:positionV relativeFrom="paragraph">
                  <wp:posOffset>515620</wp:posOffset>
                </wp:positionV>
                <wp:extent cx="2083435" cy="2005965"/>
                <wp:effectExtent l="0" t="0" r="5080" b="0"/>
                <wp:wrapTopAndBottom/>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005965"/>
                        </a:xfrm>
                        <a:prstGeom prst="rect">
                          <a:avLst/>
                        </a:prstGeom>
                        <a:solidFill>
                          <a:srgbClr val="FFFFFF"/>
                        </a:solidFill>
                        <a:ln w="9525">
                          <a:solidFill>
                            <a:srgbClr val="000000"/>
                          </a:solidFill>
                          <a:miter lim="800000"/>
                          <a:headEnd/>
                          <a:tailEnd/>
                        </a:ln>
                      </wps:spPr>
                      <wps:txbx>
                        <w:txbxContent>
                          <w:p w:rsidR="005F6CE1" w:rsidRDefault="005F6CE1" w:rsidP="00893DD2">
                            <w:pPr>
                              <w:jc w:val="left"/>
                            </w:pPr>
                            <w:r>
                              <w:rPr>
                                <w:noProof/>
                              </w:rPr>
                              <w:drawing>
                                <wp:inline distT="0" distB="0" distL="0" distR="0">
                                  <wp:extent cx="1813560" cy="1901701"/>
                                  <wp:effectExtent l="0" t="0" r="0" b="3810"/>
                                  <wp:docPr id="2" name="Εικόνα 2" descr="ναυς-εκκλησ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αυς-εκκλησί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560" cy="190170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4.6pt;margin-top:40.6pt;width:164.05pt;height:157.9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">
                <v:textbox style="mso-fit-shape-to-text:t">
                  <w:txbxContent>
                    <w:p w:rsidR="005F6CE1" w:rsidRDefault="005F6CE1" w:rsidP="00893DD2">
                      <w:pPr>
                        <w:jc w:val="left"/>
                      </w:pPr>
                      <w:r>
                        <w:rPr>
                          <w:noProof/>
                        </w:rPr>
                        <w:drawing>
                          <wp:inline distT="0" distB="0" distL="0" distR="0">
                            <wp:extent cx="1813560" cy="1901701"/>
                            <wp:effectExtent l="0" t="0" r="0" b="3810"/>
                            <wp:docPr id="2" name="Εικόνα 2" descr="ναυς-εκκλησ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αυς-εκκλησί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560" cy="1901701"/>
                                    </a:xfrm>
                                    <a:prstGeom prst="rect">
                                      <a:avLst/>
                                    </a:prstGeom>
                                    <a:noFill/>
                                    <a:ln>
                                      <a:noFill/>
                                    </a:ln>
                                  </pic:spPr>
                                </pic:pic>
                              </a:graphicData>
                            </a:graphic>
                          </wp:inline>
                        </w:drawing>
                      </w:r>
                    </w:p>
                  </w:txbxContent>
                </v:textbox>
                <w10:wrap type="topAndBottom"/>
              </v:shape>
            </w:pict>
          </mc:Fallback>
        </mc:AlternateContent>
      </w:r>
      <w:r w:rsidR="006750BE" w:rsidRPr="006750BE">
        <w:rPr>
          <w:rFonts w:eastAsia="Times New Roman"/>
          <w:szCs w:val="24"/>
          <w:highlight w:val="white"/>
        </w:rPr>
        <w:t xml:space="preserve">Συλλογή εικόνων: Παραστάσεις σε κατακόμβες, </w:t>
      </w:r>
      <w:hyperlink r:id="rId13" w:history="1">
        <w:r w:rsidR="006750BE" w:rsidRPr="006750BE">
          <w:rPr>
            <w:rFonts w:eastAsia="Times New Roman" w:cs="Calibri"/>
            <w:color w:val="0000FF"/>
            <w:szCs w:val="24"/>
            <w:u w:val="single"/>
          </w:rPr>
          <w:t>http://photodentro.edu.gr/lor/r/8521/4478</w:t>
        </w:r>
      </w:hyperlink>
      <w:r w:rsidR="006750BE" w:rsidRPr="006750BE">
        <w:rPr>
          <w:rFonts w:eastAsia="Times New Roman"/>
          <w:szCs w:val="24"/>
        </w:rPr>
        <w:t>.</w:t>
      </w:r>
    </w:p>
    <w:p w:rsidR="006750BE" w:rsidRPr="006750BE" w:rsidRDefault="00BE58F9" w:rsidP="006750BE">
      <w:pPr>
        <w:rPr>
          <w:rFonts w:eastAsia="Times New Roman"/>
          <w:szCs w:val="24"/>
        </w:rPr>
      </w:pPr>
      <w:r>
        <w:rPr>
          <w:rFonts w:asciiTheme="minorHAnsi" w:eastAsia="Times New Roman" w:hAnsiTheme="minorHAnsi"/>
          <w:noProof/>
          <w:szCs w:val="24"/>
        </w:rPr>
        <mc:AlternateContent>
          <mc:Choice Requires="wps">
            <w:drawing>
              <wp:anchor distT="0" distB="0" distL="114300" distR="114300" simplePos="0" relativeHeight="251663360" behindDoc="0" locked="0" layoutInCell="1" allowOverlap="1">
                <wp:simplePos x="0" y="0"/>
                <wp:positionH relativeFrom="column">
                  <wp:posOffset>185420</wp:posOffset>
                </wp:positionH>
                <wp:positionV relativeFrom="paragraph">
                  <wp:posOffset>2208530</wp:posOffset>
                </wp:positionV>
                <wp:extent cx="2083435" cy="3159125"/>
                <wp:effectExtent l="0" t="0" r="5080" b="3810"/>
                <wp:wrapNone/>
                <wp:docPr id="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3159125"/>
                        </a:xfrm>
                        <a:prstGeom prst="rect">
                          <a:avLst/>
                        </a:prstGeom>
                        <a:solidFill>
                          <a:srgbClr val="FFFFFF"/>
                        </a:solidFill>
                        <a:ln w="9525">
                          <a:solidFill>
                            <a:srgbClr val="000000"/>
                          </a:solidFill>
                          <a:miter lim="800000"/>
                          <a:headEnd/>
                          <a:tailEnd/>
                        </a:ln>
                      </wps:spPr>
                      <wps:txbx>
                        <w:txbxContent>
                          <w:p w:rsidR="005F6CE1" w:rsidRDefault="005F6CE1">
                            <w:r>
                              <w:rPr>
                                <w:noProof/>
                              </w:rPr>
                              <w:drawing>
                                <wp:inline distT="0" distB="0" distL="0" distR="0">
                                  <wp:extent cx="1914525" cy="2682693"/>
                                  <wp:effectExtent l="0" t="0" r="0" b="3810"/>
                                  <wp:docPr id="5" name="Εικόνα 5" descr="Αποτέλεσμα εικόνας για αμπελος της εκκλη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αμπελος της εκκλησία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2682693"/>
                                          </a:xfrm>
                                          <a:prstGeom prst="rect">
                                            <a:avLst/>
                                          </a:prstGeom>
                                          <a:noFill/>
                                          <a:ln>
                                            <a:noFill/>
                                          </a:ln>
                                        </pic:spPr>
                                      </pic:pic>
                                    </a:graphicData>
                                  </a:graphic>
                                </wp:inline>
                              </w:drawing>
                            </w:r>
                          </w:p>
                          <w:p w:rsidR="005F6CE1" w:rsidRPr="0069564D" w:rsidRDefault="005F6CE1">
                            <w:pPr>
                              <w:rPr>
                                <w:sz w:val="16"/>
                              </w:rPr>
                            </w:pPr>
                            <w:r>
                              <w:rPr>
                                <w:sz w:val="16"/>
                              </w:rPr>
                              <w:t xml:space="preserve">Πηγή: </w:t>
                            </w:r>
                            <w:hyperlink r:id="rId15" w:history="1">
                              <w:r w:rsidRPr="00555C3E">
                                <w:rPr>
                                  <w:rStyle w:val="-"/>
                                  <w:sz w:val="16"/>
                                </w:rPr>
                                <w:t>http://www.agiazoni.gr/article.php?id=98323054916653317025</w:t>
                              </w:r>
                            </w:hyperlink>
                            <w:r>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14.6pt;margin-top:173.9pt;width:164.05pt;height:248.7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">
                <v:textbox style="mso-fit-shape-to-text:t">
                  <w:txbxContent>
                    <w:p w:rsidR="005F6CE1" w:rsidRDefault="005F6CE1">
                      <w:r>
                        <w:rPr>
                          <w:noProof/>
                        </w:rPr>
                        <w:drawing>
                          <wp:inline distT="0" distB="0" distL="0" distR="0">
                            <wp:extent cx="1914525" cy="2682693"/>
                            <wp:effectExtent l="0" t="0" r="0" b="3810"/>
                            <wp:docPr id="5" name="Εικόνα 5" descr="Αποτέλεσμα εικόνας για αμπελος της εκκλη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αμπελος της εκκλησία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2682693"/>
                                    </a:xfrm>
                                    <a:prstGeom prst="rect">
                                      <a:avLst/>
                                    </a:prstGeom>
                                    <a:noFill/>
                                    <a:ln>
                                      <a:noFill/>
                                    </a:ln>
                                  </pic:spPr>
                                </pic:pic>
                              </a:graphicData>
                            </a:graphic>
                          </wp:inline>
                        </w:drawing>
                      </w:r>
                    </w:p>
                    <w:p w:rsidR="005F6CE1" w:rsidRPr="0069564D" w:rsidRDefault="005F6CE1">
                      <w:pPr>
                        <w:rPr>
                          <w:sz w:val="16"/>
                        </w:rPr>
                      </w:pPr>
                      <w:r>
                        <w:rPr>
                          <w:sz w:val="16"/>
                        </w:rPr>
                        <w:t xml:space="preserve">Πηγή: </w:t>
                      </w:r>
                      <w:hyperlink r:id="rId16" w:history="1">
                        <w:r w:rsidRPr="00555C3E">
                          <w:rPr>
                            <w:rStyle w:val="-"/>
                            <w:sz w:val="16"/>
                          </w:rPr>
                          <w:t>http://www.agiazoni.gr/article.php?id=98323054916653317025</w:t>
                        </w:r>
                      </w:hyperlink>
                      <w:r>
                        <w:rPr>
                          <w:sz w:val="16"/>
                        </w:rPr>
                        <w:t xml:space="preserve"> </w:t>
                      </w:r>
                    </w:p>
                  </w:txbxContent>
                </v:textbox>
              </v:shape>
            </w:pict>
          </mc:Fallback>
        </mc:AlternateContent>
      </w:r>
    </w:p>
    <w:p w:rsidR="009A1E00" w:rsidRDefault="009A1E00"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893DD2" w:rsidRDefault="00893DD2" w:rsidP="009A1E00">
      <w:pPr>
        <w:rPr>
          <w:rFonts w:asciiTheme="minorHAnsi" w:eastAsia="Times New Roman" w:hAnsiTheme="minorHAnsi"/>
          <w:szCs w:val="24"/>
        </w:rPr>
      </w:pPr>
    </w:p>
    <w:p w:rsidR="00C57983" w:rsidRPr="00C57983" w:rsidRDefault="00C57983" w:rsidP="00C57983">
      <w:pPr>
        <w:numPr>
          <w:ilvl w:val="0"/>
          <w:numId w:val="2"/>
        </w:numPr>
        <w:spacing w:after="200" w:line="276" w:lineRule="auto"/>
        <w:contextualSpacing/>
        <w:jc w:val="left"/>
        <w:rPr>
          <w:szCs w:val="24"/>
          <w:highlight w:val="white"/>
          <w:lang w:eastAsia="en-US"/>
        </w:rPr>
      </w:pPr>
      <w:r w:rsidRPr="00C57983">
        <w:rPr>
          <w:szCs w:val="24"/>
          <w:highlight w:val="white"/>
          <w:lang w:eastAsia="en-US"/>
        </w:rPr>
        <w:t>Εναλλακτικά:</w:t>
      </w:r>
    </w:p>
    <w:p w:rsidR="00893DD2" w:rsidRDefault="00C57983" w:rsidP="00C57983">
      <w:pPr>
        <w:rPr>
          <w:szCs w:val="24"/>
          <w:lang w:eastAsia="en-US"/>
        </w:rPr>
      </w:pPr>
      <w:r w:rsidRPr="00C57983">
        <w:rPr>
          <w:szCs w:val="24"/>
          <w:highlight w:val="white"/>
          <w:lang w:eastAsia="en-US"/>
        </w:rPr>
        <w:t>«</w:t>
      </w:r>
      <w:r w:rsidRPr="00C57983">
        <w:rPr>
          <w:color w:val="C00000"/>
          <w:szCs w:val="24"/>
          <w:highlight w:val="white"/>
          <w:lang w:eastAsia="en-US"/>
        </w:rPr>
        <w:t>Ομαδοσυνεργασία – Έντεχνος συλλογισμός: Συνδέοντας, Επεκτείνοντας, Προκαλώντας</w:t>
      </w:r>
      <w:r w:rsidRPr="00C57983">
        <w:rPr>
          <w:szCs w:val="24"/>
          <w:highlight w:val="white"/>
          <w:lang w:eastAsia="en-US"/>
        </w:rPr>
        <w:t>»</w:t>
      </w:r>
    </w:p>
    <w:p w:rsidR="00A443E7" w:rsidRPr="00A443E7" w:rsidRDefault="00A443E7" w:rsidP="00A443E7">
      <w:pPr>
        <w:pStyle w:val="a5"/>
        <w:numPr>
          <w:ilvl w:val="0"/>
          <w:numId w:val="4"/>
        </w:numPr>
        <w:rPr>
          <w:rFonts w:asciiTheme="minorHAnsi" w:eastAsia="Times New Roman" w:hAnsiTheme="minorHAnsi"/>
          <w:b/>
          <w:szCs w:val="24"/>
        </w:rPr>
      </w:pPr>
      <w:r w:rsidRPr="00A443E7">
        <w:rPr>
          <w:rFonts w:asciiTheme="minorHAnsi" w:eastAsia="Times New Roman" w:hAnsiTheme="minorHAnsi"/>
          <w:b/>
          <w:szCs w:val="24"/>
        </w:rPr>
        <w:t>Χριστιανικά σύμβολα</w:t>
      </w:r>
    </w:p>
    <w:p w:rsidR="009A1E00" w:rsidRDefault="00BE58F9" w:rsidP="00C46416">
      <w:pPr>
        <w:rPr>
          <w:rFonts w:asciiTheme="minorHAnsi" w:eastAsia="Times New Roman" w:hAnsiTheme="minorHAnsi"/>
          <w:szCs w:val="24"/>
        </w:rPr>
      </w:pPr>
      <w:r>
        <w:rPr>
          <w:rFonts w:asciiTheme="minorHAnsi" w:eastAsia="Times New Roman" w:hAnsiTheme="minorHAnsi"/>
          <w:noProof/>
          <w:szCs w:val="24"/>
        </w:rPr>
        <w:lastRenderedPageBreak/>
        <mc:AlternateContent>
          <mc:Choice Requires="wps">
            <w:drawing>
              <wp:anchor distT="0" distB="0" distL="114300" distR="114300" simplePos="0" relativeHeight="251667456" behindDoc="0" locked="0" layoutInCell="1" allowOverlap="1">
                <wp:simplePos x="0" y="0"/>
                <wp:positionH relativeFrom="column">
                  <wp:posOffset>180975</wp:posOffset>
                </wp:positionH>
                <wp:positionV relativeFrom="paragraph">
                  <wp:posOffset>-2498090</wp:posOffset>
                </wp:positionV>
                <wp:extent cx="2092960" cy="2406650"/>
                <wp:effectExtent l="0" t="0" r="5080" b="0"/>
                <wp:wrapNone/>
                <wp:docPr id="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2406650"/>
                        </a:xfrm>
                        <a:prstGeom prst="rect">
                          <a:avLst/>
                        </a:prstGeom>
                        <a:solidFill>
                          <a:srgbClr val="FFFFFF"/>
                        </a:solidFill>
                        <a:ln w="9525">
                          <a:solidFill>
                            <a:srgbClr val="000000"/>
                          </a:solidFill>
                          <a:miter lim="800000"/>
                          <a:headEnd/>
                          <a:tailEnd/>
                        </a:ln>
                      </wps:spPr>
                      <wps:txbx>
                        <w:txbxContent>
                          <w:p w:rsidR="005F6CE1" w:rsidRDefault="005F6CE1">
                            <w:r>
                              <w:rPr>
                                <w:noProof/>
                              </w:rPr>
                              <w:drawing>
                                <wp:inline distT="0" distB="0" distL="0" distR="0">
                                  <wp:extent cx="1914525" cy="2057891"/>
                                  <wp:effectExtent l="0" t="0" r="0" b="0"/>
                                  <wp:docPr id="16" name="Εικόνα 16" descr="File:Christ with be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Christ with be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2057891"/>
                                          </a:xfrm>
                                          <a:prstGeom prst="rect">
                                            <a:avLst/>
                                          </a:prstGeom>
                                          <a:noFill/>
                                          <a:ln>
                                            <a:noFill/>
                                          </a:ln>
                                        </pic:spPr>
                                      </pic:pic>
                                    </a:graphicData>
                                  </a:graphic>
                                </wp:inline>
                              </w:drawing>
                            </w:r>
                          </w:p>
                          <w:p w:rsidR="005F6CE1" w:rsidRPr="005A1B8E" w:rsidRDefault="005F6CE1">
                            <w:pPr>
                              <w:rPr>
                                <w:sz w:val="16"/>
                              </w:rPr>
                            </w:pPr>
                            <w:r w:rsidRPr="005A1B8E">
                              <w:rPr>
                                <w:sz w:val="16"/>
                              </w:rPr>
                              <w:t xml:space="preserve">Πηγή: </w:t>
                            </w:r>
                            <w:hyperlink r:id="rId18" w:history="1">
                              <w:r w:rsidRPr="005A1B8E">
                                <w:rPr>
                                  <w:rStyle w:val="-"/>
                                  <w:sz w:val="16"/>
                                </w:rPr>
                                <w:t>http://photodentro.edu.gr/lor/r/8521/1095</w:t>
                              </w:r>
                            </w:hyperlink>
                            <w:r w:rsidRPr="005A1B8E">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14.25pt;margin-top:-196.7pt;width:164.8pt;height:189.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">
                <v:textbox style="mso-fit-shape-to-text:t">
                  <w:txbxContent>
                    <w:p w:rsidR="005F6CE1" w:rsidRDefault="005F6CE1">
                      <w:r>
                        <w:rPr>
                          <w:noProof/>
                        </w:rPr>
                        <w:drawing>
                          <wp:inline distT="0" distB="0" distL="0" distR="0">
                            <wp:extent cx="1914525" cy="2057891"/>
                            <wp:effectExtent l="0" t="0" r="0" b="0"/>
                            <wp:docPr id="16" name="Εικόνα 16" descr="File:Christ with be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Christ with be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2057891"/>
                                    </a:xfrm>
                                    <a:prstGeom prst="rect">
                                      <a:avLst/>
                                    </a:prstGeom>
                                    <a:noFill/>
                                    <a:ln>
                                      <a:noFill/>
                                    </a:ln>
                                  </pic:spPr>
                                </pic:pic>
                              </a:graphicData>
                            </a:graphic>
                          </wp:inline>
                        </w:drawing>
                      </w:r>
                    </w:p>
                    <w:p w:rsidR="005F6CE1" w:rsidRPr="005A1B8E" w:rsidRDefault="005F6CE1">
                      <w:pPr>
                        <w:rPr>
                          <w:sz w:val="16"/>
                        </w:rPr>
                      </w:pPr>
                      <w:r w:rsidRPr="005A1B8E">
                        <w:rPr>
                          <w:sz w:val="16"/>
                        </w:rPr>
                        <w:t xml:space="preserve">Πηγή: </w:t>
                      </w:r>
                      <w:hyperlink r:id="rId19" w:history="1">
                        <w:r w:rsidRPr="005A1B8E">
                          <w:rPr>
                            <w:rStyle w:val="-"/>
                            <w:sz w:val="16"/>
                          </w:rPr>
                          <w:t>http://photodentro.edu.gr/lor/r/8521/1095</w:t>
                        </w:r>
                      </w:hyperlink>
                      <w:r w:rsidRPr="005A1B8E">
                        <w:rPr>
                          <w:sz w:val="16"/>
                        </w:rPr>
                        <w:t xml:space="preserve"> </w:t>
                      </w:r>
                    </w:p>
                  </w:txbxContent>
                </v:textbox>
              </v:shape>
            </w:pict>
          </mc:Fallback>
        </mc:AlternateContent>
      </w:r>
      <w:r>
        <w:rPr>
          <w:rFonts w:asciiTheme="minorHAnsi" w:eastAsia="Times New Roman" w:hAnsiTheme="minorHAnsi"/>
          <w:noProof/>
          <w:szCs w:val="24"/>
        </w:rPr>
        <mc:AlternateContent>
          <mc:Choice Requires="wps">
            <w:drawing>
              <wp:anchor distT="0" distB="0" distL="114300" distR="114300" simplePos="0" relativeHeight="251671552" behindDoc="0" locked="0" layoutInCell="1" allowOverlap="1">
                <wp:simplePos x="0" y="0"/>
                <wp:positionH relativeFrom="column">
                  <wp:posOffset>3001010</wp:posOffset>
                </wp:positionH>
                <wp:positionV relativeFrom="paragraph">
                  <wp:posOffset>2666365</wp:posOffset>
                </wp:positionV>
                <wp:extent cx="2092960" cy="3020695"/>
                <wp:effectExtent l="0" t="0" r="5080" b="8890"/>
                <wp:wrapTopAndBottom/>
                <wp:docPr id="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3020695"/>
                        </a:xfrm>
                        <a:prstGeom prst="rect">
                          <a:avLst/>
                        </a:prstGeom>
                        <a:solidFill>
                          <a:srgbClr val="FFFFFF"/>
                        </a:solidFill>
                        <a:ln w="9525">
                          <a:solidFill>
                            <a:srgbClr val="000000"/>
                          </a:solidFill>
                          <a:miter lim="800000"/>
                          <a:headEnd/>
                          <a:tailEnd/>
                        </a:ln>
                      </wps:spPr>
                      <wps:txbx>
                        <w:txbxContent>
                          <w:p w:rsidR="005F6CE1" w:rsidRDefault="005F6CE1">
                            <w:r>
                              <w:rPr>
                                <w:noProof/>
                              </w:rPr>
                              <w:drawing>
                                <wp:inline distT="0" distB="0" distL="0" distR="0">
                                  <wp:extent cx="1892300" cy="2671482"/>
                                  <wp:effectExtent l="0" t="0" r="0" b="0"/>
                                  <wp:docPr id="14" name="Εικόνα 14" descr="File:Good shepherd 02b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Good shepherd 02b cl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0" cy="2671482"/>
                                          </a:xfrm>
                                          <a:prstGeom prst="rect">
                                            <a:avLst/>
                                          </a:prstGeom>
                                          <a:noFill/>
                                          <a:ln>
                                            <a:noFill/>
                                          </a:ln>
                                        </pic:spPr>
                                      </pic:pic>
                                    </a:graphicData>
                                  </a:graphic>
                                </wp:inline>
                              </w:drawing>
                            </w:r>
                          </w:p>
                          <w:p w:rsidR="005F6CE1" w:rsidRPr="005C5B85" w:rsidRDefault="005F6CE1">
                            <w:pPr>
                              <w:rPr>
                                <w:sz w:val="16"/>
                              </w:rPr>
                            </w:pPr>
                            <w:r>
                              <w:rPr>
                                <w:sz w:val="16"/>
                              </w:rPr>
                              <w:t xml:space="preserve">Πηγή: </w:t>
                            </w:r>
                            <w:hyperlink r:id="rId21" w:history="1">
                              <w:r w:rsidRPr="00555C3E">
                                <w:rPr>
                                  <w:rStyle w:val="-"/>
                                  <w:sz w:val="16"/>
                                </w:rPr>
                                <w:t>http://photodentro.edu.gr/lor/r/8521/1095</w:t>
                              </w:r>
                            </w:hyperlink>
                            <w:r>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36.3pt;margin-top:209.95pt;width:164.8pt;height:237.8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">
                <v:textbox style="mso-fit-shape-to-text:t">
                  <w:txbxContent>
                    <w:p w:rsidR="005F6CE1" w:rsidRDefault="005F6CE1">
                      <w:r>
                        <w:rPr>
                          <w:noProof/>
                        </w:rPr>
                        <w:drawing>
                          <wp:inline distT="0" distB="0" distL="0" distR="0">
                            <wp:extent cx="1892300" cy="2671482"/>
                            <wp:effectExtent l="0" t="0" r="0" b="0"/>
                            <wp:docPr id="14" name="Εικόνα 14" descr="File:Good shepherd 02b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Good shepherd 02b cl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0" cy="2671482"/>
                                    </a:xfrm>
                                    <a:prstGeom prst="rect">
                                      <a:avLst/>
                                    </a:prstGeom>
                                    <a:noFill/>
                                    <a:ln>
                                      <a:noFill/>
                                    </a:ln>
                                  </pic:spPr>
                                </pic:pic>
                              </a:graphicData>
                            </a:graphic>
                          </wp:inline>
                        </w:drawing>
                      </w:r>
                    </w:p>
                    <w:p w:rsidR="005F6CE1" w:rsidRPr="005C5B85" w:rsidRDefault="005F6CE1">
                      <w:pPr>
                        <w:rPr>
                          <w:sz w:val="16"/>
                        </w:rPr>
                      </w:pPr>
                      <w:r>
                        <w:rPr>
                          <w:sz w:val="16"/>
                        </w:rPr>
                        <w:t xml:space="preserve">Πηγή: </w:t>
                      </w:r>
                      <w:hyperlink r:id="rId22" w:history="1">
                        <w:r w:rsidRPr="00555C3E">
                          <w:rPr>
                            <w:rStyle w:val="-"/>
                            <w:sz w:val="16"/>
                          </w:rPr>
                          <w:t>http://photodentro.edu.gr/lor/r/8521/1095</w:t>
                        </w:r>
                      </w:hyperlink>
                      <w:r>
                        <w:rPr>
                          <w:sz w:val="16"/>
                        </w:rPr>
                        <w:t xml:space="preserve"> </w:t>
                      </w:r>
                    </w:p>
                  </w:txbxContent>
                </v:textbox>
                <w10:wrap type="topAndBottom"/>
              </v:shape>
            </w:pict>
          </mc:Fallback>
        </mc:AlternateContent>
      </w:r>
      <w:r>
        <w:rPr>
          <w:rFonts w:asciiTheme="minorHAnsi" w:eastAsia="Times New Roman" w:hAnsiTheme="minorHAnsi"/>
          <w:noProof/>
          <w:szCs w:val="24"/>
        </w:rPr>
        <mc:AlternateContent>
          <mc:Choice Requires="wps">
            <w:drawing>
              <wp:anchor distT="0" distB="0" distL="114300" distR="114300" simplePos="0" relativeHeight="251669504" behindDoc="0" locked="0" layoutInCell="1" allowOverlap="1">
                <wp:simplePos x="0" y="0"/>
                <wp:positionH relativeFrom="column">
                  <wp:posOffset>219075</wp:posOffset>
                </wp:positionH>
                <wp:positionV relativeFrom="paragraph">
                  <wp:posOffset>2747645</wp:posOffset>
                </wp:positionV>
                <wp:extent cx="2092960" cy="2255520"/>
                <wp:effectExtent l="0" t="0" r="5080" b="0"/>
                <wp:wrapTopAndBottom/>
                <wp:docPr id="1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2255520"/>
                        </a:xfrm>
                        <a:prstGeom prst="rect">
                          <a:avLst/>
                        </a:prstGeom>
                        <a:solidFill>
                          <a:srgbClr val="FFFFFF"/>
                        </a:solidFill>
                        <a:ln w="9525">
                          <a:solidFill>
                            <a:srgbClr val="000000"/>
                          </a:solidFill>
                          <a:miter lim="800000"/>
                          <a:headEnd/>
                          <a:tailEnd/>
                        </a:ln>
                      </wps:spPr>
                      <wps:txbx>
                        <w:txbxContent>
                          <w:p w:rsidR="005F6CE1" w:rsidRDefault="005F6CE1">
                            <w:r>
                              <w:rPr>
                                <w:noProof/>
                              </w:rPr>
                              <w:drawing>
                                <wp:inline distT="0" distB="0" distL="0" distR="0">
                                  <wp:extent cx="1914525" cy="1906355"/>
                                  <wp:effectExtent l="0" t="0" r="0" b="0"/>
                                  <wp:docPr id="17" name="Εικόνα 17" descr="File:Carpa catacumb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Carpa catacumba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525" cy="1906355"/>
                                          </a:xfrm>
                                          <a:prstGeom prst="rect">
                                            <a:avLst/>
                                          </a:prstGeom>
                                          <a:noFill/>
                                          <a:ln>
                                            <a:noFill/>
                                          </a:ln>
                                        </pic:spPr>
                                      </pic:pic>
                                    </a:graphicData>
                                  </a:graphic>
                                </wp:inline>
                              </w:drawing>
                            </w:r>
                          </w:p>
                          <w:p w:rsidR="005F6CE1" w:rsidRPr="005A1B8E" w:rsidRDefault="005F6CE1">
                            <w:pPr>
                              <w:rPr>
                                <w:sz w:val="16"/>
                              </w:rPr>
                            </w:pPr>
                            <w:r w:rsidRPr="005A1B8E">
                              <w:rPr>
                                <w:sz w:val="16"/>
                              </w:rPr>
                              <w:t xml:space="preserve">Πηγή: </w:t>
                            </w:r>
                            <w:hyperlink r:id="rId24" w:history="1">
                              <w:r w:rsidRPr="005A1B8E">
                                <w:rPr>
                                  <w:rStyle w:val="-"/>
                                  <w:sz w:val="16"/>
                                </w:rPr>
                                <w:t>http://photodentro.edu.gr/lor/r/8521/1095</w:t>
                              </w:r>
                            </w:hyperlink>
                            <w:r w:rsidRPr="005A1B8E">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17.25pt;margin-top:216.35pt;width:164.8pt;height:177.6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">
                <v:textbox style="mso-fit-shape-to-text:t">
                  <w:txbxContent>
                    <w:p w:rsidR="005F6CE1" w:rsidRDefault="005F6CE1">
                      <w:r>
                        <w:rPr>
                          <w:noProof/>
                        </w:rPr>
                        <w:drawing>
                          <wp:inline distT="0" distB="0" distL="0" distR="0">
                            <wp:extent cx="1914525" cy="1906355"/>
                            <wp:effectExtent l="0" t="0" r="0" b="0"/>
                            <wp:docPr id="17" name="Εικόνα 17" descr="File:Carpa catacumb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Carpa catacumba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525" cy="1906355"/>
                                    </a:xfrm>
                                    <a:prstGeom prst="rect">
                                      <a:avLst/>
                                    </a:prstGeom>
                                    <a:noFill/>
                                    <a:ln>
                                      <a:noFill/>
                                    </a:ln>
                                  </pic:spPr>
                                </pic:pic>
                              </a:graphicData>
                            </a:graphic>
                          </wp:inline>
                        </w:drawing>
                      </w:r>
                    </w:p>
                    <w:p w:rsidR="005F6CE1" w:rsidRPr="005A1B8E" w:rsidRDefault="005F6CE1">
                      <w:pPr>
                        <w:rPr>
                          <w:sz w:val="16"/>
                        </w:rPr>
                      </w:pPr>
                      <w:r w:rsidRPr="005A1B8E">
                        <w:rPr>
                          <w:sz w:val="16"/>
                        </w:rPr>
                        <w:t xml:space="preserve">Πηγή: </w:t>
                      </w:r>
                      <w:hyperlink r:id="rId25" w:history="1">
                        <w:r w:rsidRPr="005A1B8E">
                          <w:rPr>
                            <w:rStyle w:val="-"/>
                            <w:sz w:val="16"/>
                          </w:rPr>
                          <w:t>http://photodentro.edu.gr/lor/r/8521/1095</w:t>
                        </w:r>
                      </w:hyperlink>
                      <w:r w:rsidRPr="005A1B8E">
                        <w:rPr>
                          <w:sz w:val="16"/>
                        </w:rPr>
                        <w:t xml:space="preserve"> </w:t>
                      </w:r>
                    </w:p>
                  </w:txbxContent>
                </v:textbox>
                <w10:wrap type="topAndBottom"/>
              </v:shape>
            </w:pict>
          </mc:Fallback>
        </mc:AlternateContent>
      </w:r>
      <w:r>
        <w:rPr>
          <w:rFonts w:asciiTheme="minorHAnsi" w:eastAsia="Times New Roman" w:hAnsiTheme="minorHAnsi"/>
          <w:noProof/>
          <w:szCs w:val="24"/>
        </w:rPr>
        <mc:AlternateContent>
          <mc:Choice Requires="wps">
            <w:drawing>
              <wp:anchor distT="0" distB="0" distL="114300" distR="114300" simplePos="0" relativeHeight="251665408" behindDoc="0" locked="0" layoutInCell="1" allowOverlap="1">
                <wp:simplePos x="0" y="0"/>
                <wp:positionH relativeFrom="column">
                  <wp:posOffset>2864485</wp:posOffset>
                </wp:positionH>
                <wp:positionV relativeFrom="paragraph">
                  <wp:posOffset>71755</wp:posOffset>
                </wp:positionV>
                <wp:extent cx="2092960" cy="2463800"/>
                <wp:effectExtent l="0" t="0" r="5080" b="0"/>
                <wp:wrapTopAndBottom/>
                <wp:docPr id="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2463800"/>
                        </a:xfrm>
                        <a:prstGeom prst="rect">
                          <a:avLst/>
                        </a:prstGeom>
                        <a:solidFill>
                          <a:srgbClr val="FFFFFF"/>
                        </a:solidFill>
                        <a:ln w="9525">
                          <a:solidFill>
                            <a:srgbClr val="000000"/>
                          </a:solidFill>
                          <a:miter lim="800000"/>
                          <a:headEnd/>
                          <a:tailEnd/>
                        </a:ln>
                      </wps:spPr>
                      <wps:txbx>
                        <w:txbxContent>
                          <w:p w:rsidR="005F6CE1" w:rsidRDefault="005F6CE1">
                            <w:pPr>
                              <w:rPr>
                                <w:lang w:val="en-US"/>
                              </w:rPr>
                            </w:pPr>
                            <w:r>
                              <w:rPr>
                                <w:noProof/>
                              </w:rPr>
                              <w:drawing>
                                <wp:inline distT="0" distB="0" distL="0" distR="0">
                                  <wp:extent cx="1914525" cy="2113739"/>
                                  <wp:effectExtent l="0" t="0" r="0" b="1270"/>
                                  <wp:docPr id="15" name="Εικόνα 15" descr="File:Resurrection symbol-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esurrection symbol-PX.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525" cy="2113739"/>
                                          </a:xfrm>
                                          <a:prstGeom prst="rect">
                                            <a:avLst/>
                                          </a:prstGeom>
                                          <a:noFill/>
                                          <a:ln>
                                            <a:noFill/>
                                          </a:ln>
                                        </pic:spPr>
                                      </pic:pic>
                                    </a:graphicData>
                                  </a:graphic>
                                </wp:inline>
                              </w:drawing>
                            </w:r>
                          </w:p>
                          <w:p w:rsidR="005F6CE1" w:rsidRPr="005A1B8E" w:rsidRDefault="005F6CE1">
                            <w:pPr>
                              <w:rPr>
                                <w:sz w:val="16"/>
                              </w:rPr>
                            </w:pPr>
                            <w:r w:rsidRPr="005A1B8E">
                              <w:rPr>
                                <w:sz w:val="16"/>
                              </w:rPr>
                              <w:t xml:space="preserve">Πηγή: </w:t>
                            </w:r>
                            <w:hyperlink r:id="rId27" w:history="1">
                              <w:r w:rsidRPr="005A1B8E">
                                <w:rPr>
                                  <w:rStyle w:val="-"/>
                                  <w:sz w:val="16"/>
                                </w:rPr>
                                <w:t>http://photodentro.edu.gr/lor/r/8521/1095</w:t>
                              </w:r>
                            </w:hyperlink>
                            <w:r w:rsidRPr="005A1B8E">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225.55pt;margin-top:5.65pt;width:164.8pt;height:194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">
                <v:textbox style="mso-fit-shape-to-text:t">
                  <w:txbxContent>
                    <w:p w:rsidR="005F6CE1" w:rsidRDefault="005F6CE1">
                      <w:pPr>
                        <w:rPr>
                          <w:lang w:val="en-US"/>
                        </w:rPr>
                      </w:pPr>
                      <w:r>
                        <w:rPr>
                          <w:noProof/>
                        </w:rPr>
                        <w:drawing>
                          <wp:inline distT="0" distB="0" distL="0" distR="0">
                            <wp:extent cx="1914525" cy="2113739"/>
                            <wp:effectExtent l="0" t="0" r="0" b="1270"/>
                            <wp:docPr id="15" name="Εικόνα 15" descr="File:Resurrection symbol-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esurrection symbol-PX.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525" cy="2113739"/>
                                    </a:xfrm>
                                    <a:prstGeom prst="rect">
                                      <a:avLst/>
                                    </a:prstGeom>
                                    <a:noFill/>
                                    <a:ln>
                                      <a:noFill/>
                                    </a:ln>
                                  </pic:spPr>
                                </pic:pic>
                              </a:graphicData>
                            </a:graphic>
                          </wp:inline>
                        </w:drawing>
                      </w:r>
                    </w:p>
                    <w:p w:rsidR="005F6CE1" w:rsidRPr="005A1B8E" w:rsidRDefault="005F6CE1">
                      <w:pPr>
                        <w:rPr>
                          <w:sz w:val="16"/>
                        </w:rPr>
                      </w:pPr>
                      <w:r w:rsidRPr="005A1B8E">
                        <w:rPr>
                          <w:sz w:val="16"/>
                        </w:rPr>
                        <w:t xml:space="preserve">Πηγή: </w:t>
                      </w:r>
                      <w:hyperlink r:id="rId28" w:history="1">
                        <w:r w:rsidRPr="005A1B8E">
                          <w:rPr>
                            <w:rStyle w:val="-"/>
                            <w:sz w:val="16"/>
                          </w:rPr>
                          <w:t>http://photodentro.edu.gr/lor/r/8521/1095</w:t>
                        </w:r>
                      </w:hyperlink>
                      <w:r w:rsidRPr="005A1B8E">
                        <w:rPr>
                          <w:sz w:val="16"/>
                        </w:rPr>
                        <w:t xml:space="preserve"> </w:t>
                      </w:r>
                    </w:p>
                  </w:txbxContent>
                </v:textbox>
                <w10:wrap type="topAndBottom"/>
              </v:shape>
            </w:pict>
          </mc:Fallback>
        </mc:AlternateContent>
      </w:r>
    </w:p>
    <w:p w:rsidR="009A1E00" w:rsidRPr="00EC51BA" w:rsidRDefault="00EC51BA" w:rsidP="00A443E7">
      <w:pPr>
        <w:pStyle w:val="a5"/>
        <w:numPr>
          <w:ilvl w:val="0"/>
          <w:numId w:val="4"/>
        </w:numPr>
        <w:rPr>
          <w:rFonts w:asciiTheme="minorHAnsi" w:eastAsia="Times New Roman" w:hAnsiTheme="minorHAnsi"/>
          <w:b/>
          <w:szCs w:val="24"/>
        </w:rPr>
      </w:pPr>
      <w:r w:rsidRPr="00EC51BA">
        <w:rPr>
          <w:rFonts w:asciiTheme="minorHAnsi" w:eastAsia="Times New Roman" w:hAnsiTheme="minorHAnsi"/>
          <w:b/>
          <w:szCs w:val="24"/>
        </w:rPr>
        <w:t>Από την Καινή Διαθήκη</w:t>
      </w:r>
    </w:p>
    <w:p w:rsidR="00756EF6" w:rsidRPr="00756EF6" w:rsidRDefault="00EC51BA" w:rsidP="00EC51BA">
      <w:pPr>
        <w:ind w:left="66"/>
        <w:rPr>
          <w:rFonts w:eastAsia="Times New Roman"/>
          <w:szCs w:val="24"/>
        </w:rPr>
      </w:pPr>
      <w:r w:rsidRPr="00EC51BA">
        <w:rPr>
          <w:rFonts w:eastAsia="Times New Roman"/>
          <w:b/>
          <w:szCs w:val="24"/>
          <w:highlight w:val="white"/>
        </w:rPr>
        <w:t xml:space="preserve">α) </w:t>
      </w:r>
      <w:r w:rsidR="00756EF6" w:rsidRPr="00756EF6">
        <w:rPr>
          <w:rFonts w:eastAsia="Times New Roman"/>
          <w:szCs w:val="24"/>
          <w:highlight w:val="white"/>
          <w:u w:val="single"/>
        </w:rPr>
        <w:t>Ιω 10, 11. 14-15</w:t>
      </w:r>
      <w:r w:rsidR="00756EF6" w:rsidRPr="00756EF6">
        <w:rPr>
          <w:rFonts w:eastAsia="Times New Roman"/>
          <w:szCs w:val="24"/>
        </w:rPr>
        <w:t xml:space="preserve">: «Εγώ είμαι ο </w:t>
      </w:r>
      <w:r w:rsidR="00756EF6" w:rsidRPr="00756EF6">
        <w:rPr>
          <w:rFonts w:eastAsia="Times New Roman"/>
          <w:b/>
          <w:szCs w:val="24"/>
        </w:rPr>
        <w:t>καλός ποιμένας</w:t>
      </w:r>
      <w:r w:rsidR="00756EF6" w:rsidRPr="00756EF6">
        <w:rPr>
          <w:rFonts w:eastAsia="Times New Roman"/>
          <w:szCs w:val="24"/>
        </w:rPr>
        <w:t xml:space="preserve">· ο καλός ποιμένας θυσιάζει τη ζωή του για χάρη των προβάτων… Εγώ είμαι ο </w:t>
      </w:r>
      <w:r w:rsidR="00756EF6" w:rsidRPr="00756EF6">
        <w:rPr>
          <w:rFonts w:eastAsia="Times New Roman"/>
          <w:b/>
          <w:szCs w:val="24"/>
        </w:rPr>
        <w:t>καλός βοσκός</w:t>
      </w:r>
      <w:r w:rsidR="00756EF6" w:rsidRPr="00756EF6">
        <w:rPr>
          <w:rFonts w:eastAsia="Times New Roman"/>
          <w:szCs w:val="24"/>
        </w:rPr>
        <w:t>. Όπως ο Πατέρας αναγνωρίζει εμένα κι εγώ αυτόν, έτσι κι εγώ αναγνωρίζω τα δικά μου πρόβατα κι εκείνα αναγνωρίζουν εμένα· και θυσιάζω τη ζωή μου για χάρη των προβάτων».</w:t>
      </w:r>
    </w:p>
    <w:p w:rsidR="00756EF6" w:rsidRPr="00756EF6" w:rsidRDefault="00EC51BA" w:rsidP="00EC51BA">
      <w:pPr>
        <w:rPr>
          <w:rFonts w:eastAsia="Times New Roman"/>
          <w:szCs w:val="24"/>
        </w:rPr>
      </w:pPr>
      <w:r w:rsidRPr="00EC51BA">
        <w:rPr>
          <w:rFonts w:eastAsia="Times New Roman"/>
          <w:b/>
          <w:szCs w:val="24"/>
        </w:rPr>
        <w:t xml:space="preserve">β) </w:t>
      </w:r>
      <w:r w:rsidR="00756EF6" w:rsidRPr="00756EF6">
        <w:rPr>
          <w:rFonts w:eastAsia="Times New Roman"/>
          <w:szCs w:val="24"/>
          <w:u w:val="single"/>
        </w:rPr>
        <w:t>Ιω 15, 5</w:t>
      </w:r>
      <w:r w:rsidR="00756EF6" w:rsidRPr="00756EF6">
        <w:rPr>
          <w:rFonts w:eastAsia="Times New Roman"/>
          <w:szCs w:val="24"/>
        </w:rPr>
        <w:t xml:space="preserve">: «Εγώ είμαι το </w:t>
      </w:r>
      <w:r w:rsidR="00756EF6" w:rsidRPr="00756EF6">
        <w:rPr>
          <w:rFonts w:eastAsia="Times New Roman"/>
          <w:b/>
          <w:szCs w:val="24"/>
        </w:rPr>
        <w:t xml:space="preserve">κλήμα </w:t>
      </w:r>
      <w:r w:rsidR="00756EF6" w:rsidRPr="00756EF6">
        <w:rPr>
          <w:rFonts w:eastAsia="Times New Roman"/>
          <w:szCs w:val="24"/>
        </w:rPr>
        <w:t>(«</w:t>
      </w:r>
      <w:r w:rsidR="00756EF6" w:rsidRPr="00756EF6">
        <w:rPr>
          <w:rFonts w:eastAsia="Times New Roman"/>
          <w:b/>
          <w:i/>
          <w:szCs w:val="24"/>
        </w:rPr>
        <w:t>ἄμπελος</w:t>
      </w:r>
      <w:r w:rsidR="00756EF6" w:rsidRPr="00756EF6">
        <w:rPr>
          <w:rFonts w:eastAsia="Times New Roman"/>
          <w:szCs w:val="24"/>
        </w:rPr>
        <w:t>»), εσείς οι κληματόβεργες («</w:t>
      </w:r>
      <w:r w:rsidR="00756EF6" w:rsidRPr="00756EF6">
        <w:rPr>
          <w:rFonts w:eastAsia="Times New Roman"/>
          <w:i/>
          <w:szCs w:val="24"/>
        </w:rPr>
        <w:t>τά κλήματα</w:t>
      </w:r>
      <w:r w:rsidR="00756EF6" w:rsidRPr="00756EF6">
        <w:rPr>
          <w:rFonts w:eastAsia="Times New Roman"/>
          <w:szCs w:val="24"/>
        </w:rPr>
        <w:t>»). Εκείνος που μένει ενωμένος μαζί μου κι εγώ μαζί του, αυτός δίνει άφθονο καρπό, γιατί χωρίς εμένα δεν μπορείτε να κάνετε τίποτε».</w:t>
      </w:r>
    </w:p>
    <w:p w:rsidR="008D154F" w:rsidRDefault="00EC51BA" w:rsidP="00756EF6">
      <w:pPr>
        <w:rPr>
          <w:rFonts w:asciiTheme="minorHAnsi" w:eastAsia="Times New Roman" w:hAnsiTheme="minorHAnsi"/>
          <w:szCs w:val="24"/>
        </w:rPr>
      </w:pPr>
      <w:r w:rsidRPr="00EC51BA">
        <w:rPr>
          <w:rFonts w:eastAsia="Times New Roman"/>
          <w:b/>
          <w:szCs w:val="24"/>
        </w:rPr>
        <w:t xml:space="preserve">γ) </w:t>
      </w:r>
      <w:r w:rsidR="00756EF6" w:rsidRPr="00756EF6">
        <w:rPr>
          <w:rFonts w:eastAsia="Times New Roman"/>
          <w:szCs w:val="24"/>
          <w:u w:val="single"/>
        </w:rPr>
        <w:t>Εβρ 6, 18β</w:t>
      </w:r>
      <w:r w:rsidR="003321E7">
        <w:rPr>
          <w:rFonts w:eastAsia="Times New Roman"/>
          <w:szCs w:val="24"/>
          <w:u w:val="single"/>
        </w:rPr>
        <w:t xml:space="preserve"> </w:t>
      </w:r>
      <w:r w:rsidR="00756EF6" w:rsidRPr="00756EF6">
        <w:rPr>
          <w:rFonts w:eastAsia="Times New Roman"/>
          <w:szCs w:val="24"/>
          <w:u w:val="single"/>
        </w:rPr>
        <w:t>-</w:t>
      </w:r>
      <w:r w:rsidR="003321E7">
        <w:rPr>
          <w:rFonts w:eastAsia="Times New Roman"/>
          <w:szCs w:val="24"/>
          <w:u w:val="single"/>
        </w:rPr>
        <w:t xml:space="preserve"> </w:t>
      </w:r>
      <w:r w:rsidR="00756EF6" w:rsidRPr="00756EF6">
        <w:rPr>
          <w:rFonts w:eastAsia="Times New Roman"/>
          <w:szCs w:val="24"/>
          <w:u w:val="single"/>
        </w:rPr>
        <w:t>19</w:t>
      </w:r>
      <w:r w:rsidR="00756EF6" w:rsidRPr="00756EF6">
        <w:rPr>
          <w:rFonts w:eastAsia="Times New Roman"/>
          <w:szCs w:val="24"/>
        </w:rPr>
        <w:t xml:space="preserve">: «…εμείς που καταφύγαμε σ’ αυτόν (τον Θεό) οφείλουμε να μείνουμε σταθεροί σ’ αυτά που ελπίζουμε. Αυτή μας η ελπίδα μάς ασφαλίζει και μας βεβαιώνει σαν </w:t>
      </w:r>
      <w:r w:rsidR="00756EF6" w:rsidRPr="00756EF6">
        <w:rPr>
          <w:rFonts w:eastAsia="Times New Roman"/>
          <w:b/>
          <w:szCs w:val="24"/>
        </w:rPr>
        <w:t>άγκυρα</w:t>
      </w:r>
      <w:r w:rsidR="00756EF6" w:rsidRPr="00756EF6">
        <w:rPr>
          <w:rFonts w:eastAsia="Times New Roman"/>
          <w:szCs w:val="24"/>
        </w:rPr>
        <w:t>».</w:t>
      </w:r>
    </w:p>
    <w:p w:rsidR="008D154F" w:rsidRDefault="008D154F" w:rsidP="00C46416">
      <w:pPr>
        <w:rPr>
          <w:rFonts w:asciiTheme="minorHAnsi" w:eastAsia="Times New Roman" w:hAnsiTheme="minorHAnsi"/>
          <w:szCs w:val="24"/>
        </w:rPr>
      </w:pPr>
    </w:p>
    <w:p w:rsidR="003321E7" w:rsidRPr="003D5903" w:rsidRDefault="003D5903" w:rsidP="003D5903">
      <w:pPr>
        <w:pStyle w:val="a5"/>
        <w:numPr>
          <w:ilvl w:val="0"/>
          <w:numId w:val="4"/>
        </w:numPr>
        <w:rPr>
          <w:rFonts w:asciiTheme="minorHAnsi" w:eastAsia="Times New Roman" w:hAnsiTheme="minorHAnsi"/>
          <w:b/>
          <w:szCs w:val="24"/>
        </w:rPr>
      </w:pPr>
      <w:r w:rsidRPr="003D5903">
        <w:rPr>
          <w:rFonts w:asciiTheme="minorHAnsi" w:eastAsia="Times New Roman" w:hAnsiTheme="minorHAnsi"/>
          <w:b/>
          <w:szCs w:val="24"/>
        </w:rPr>
        <w:t>Σύμβολα και ερμηνεία</w:t>
      </w:r>
      <w:r w:rsidR="003321E7" w:rsidRPr="003D5903">
        <w:rPr>
          <w:rFonts w:asciiTheme="minorHAnsi" w:eastAsia="Times New Roman" w:hAnsiTheme="minorHAnsi"/>
          <w:b/>
          <w:szCs w:val="24"/>
        </w:rPr>
        <w:t xml:space="preserve"> </w:t>
      </w:r>
    </w:p>
    <w:p w:rsidR="003321E7" w:rsidRDefault="003321E7" w:rsidP="003D5903">
      <w:pPr>
        <w:ind w:left="66" w:firstLine="360"/>
        <w:rPr>
          <w:rFonts w:asciiTheme="minorHAnsi" w:eastAsia="Times New Roman" w:hAnsiTheme="minorHAnsi"/>
          <w:szCs w:val="24"/>
        </w:rPr>
      </w:pPr>
      <w:r w:rsidRPr="003321E7">
        <w:rPr>
          <w:rFonts w:asciiTheme="minorHAnsi" w:eastAsia="Times New Roman" w:hAnsiTheme="minorHAnsi"/>
          <w:szCs w:val="24"/>
        </w:rPr>
        <w:t xml:space="preserve">Τέτοιες απεικονίσεις ήταν «ο </w:t>
      </w:r>
      <w:r w:rsidRPr="0024022E">
        <w:rPr>
          <w:rFonts w:asciiTheme="minorHAnsi" w:eastAsia="Times New Roman" w:hAnsiTheme="minorHAnsi"/>
          <w:b/>
          <w:szCs w:val="24"/>
        </w:rPr>
        <w:t>Καλός Ποιμένας</w:t>
      </w:r>
      <w:r w:rsidRPr="003321E7">
        <w:rPr>
          <w:rFonts w:asciiTheme="minorHAnsi" w:eastAsia="Times New Roman" w:hAnsiTheme="minorHAnsi"/>
          <w:szCs w:val="24"/>
        </w:rPr>
        <w:t xml:space="preserve">», σύμβολο του Χριστού, με ένα αρνί στους ώμους Του˙ «η ψυχή που προσεύχεται», μορφή με ανοικτά τα χέρια σε </w:t>
      </w:r>
      <w:r w:rsidRPr="003321E7">
        <w:rPr>
          <w:rFonts w:asciiTheme="minorHAnsi" w:eastAsia="Times New Roman" w:hAnsiTheme="minorHAnsi"/>
          <w:szCs w:val="24"/>
        </w:rPr>
        <w:lastRenderedPageBreak/>
        <w:t xml:space="preserve">στάση προσευχής˙ το </w:t>
      </w:r>
      <w:r w:rsidRPr="0024022E">
        <w:rPr>
          <w:rFonts w:asciiTheme="minorHAnsi" w:eastAsia="Times New Roman" w:hAnsiTheme="minorHAnsi"/>
          <w:b/>
          <w:szCs w:val="24"/>
        </w:rPr>
        <w:t>μονόγραμμα του Χριστού</w:t>
      </w:r>
      <w:r w:rsidRPr="003321E7">
        <w:rPr>
          <w:rFonts w:asciiTheme="minorHAnsi" w:eastAsia="Times New Roman" w:hAnsiTheme="minorHAnsi"/>
          <w:szCs w:val="24"/>
        </w:rPr>
        <w:t>, σχηματισμένο από τα δύο πρώτα σύμφωνα (Χ και Ρ) του ονόματός Του˙ το ψάρι («</w:t>
      </w:r>
      <w:r w:rsidRPr="0024022E">
        <w:rPr>
          <w:rFonts w:asciiTheme="minorHAnsi" w:eastAsia="Times New Roman" w:hAnsiTheme="minorHAnsi"/>
          <w:b/>
          <w:szCs w:val="24"/>
        </w:rPr>
        <w:t>ΙΧΘYΣ</w:t>
      </w:r>
      <w:r w:rsidRPr="003321E7">
        <w:rPr>
          <w:rFonts w:asciiTheme="minorHAnsi" w:eastAsia="Times New Roman" w:hAnsiTheme="minorHAnsi"/>
          <w:szCs w:val="24"/>
        </w:rPr>
        <w:t xml:space="preserve">», στα αρχαιοελληνικά), που λειτουργούσε σαν ακροστιχίδα της ομολογίας της πίστης: </w:t>
      </w:r>
      <w:r w:rsidRPr="0024022E">
        <w:rPr>
          <w:rFonts w:asciiTheme="minorHAnsi" w:eastAsia="Times New Roman" w:hAnsiTheme="minorHAnsi"/>
          <w:b/>
          <w:szCs w:val="24"/>
        </w:rPr>
        <w:t>Ι</w:t>
      </w:r>
      <w:r w:rsidRPr="003321E7">
        <w:rPr>
          <w:rFonts w:asciiTheme="minorHAnsi" w:eastAsia="Times New Roman" w:hAnsiTheme="minorHAnsi"/>
          <w:szCs w:val="24"/>
        </w:rPr>
        <w:t xml:space="preserve">ησούς </w:t>
      </w:r>
      <w:r w:rsidRPr="0024022E">
        <w:rPr>
          <w:rFonts w:asciiTheme="minorHAnsi" w:eastAsia="Times New Roman" w:hAnsiTheme="minorHAnsi"/>
          <w:b/>
          <w:szCs w:val="24"/>
        </w:rPr>
        <w:t>Χ</w:t>
      </w:r>
      <w:r w:rsidRPr="003321E7">
        <w:rPr>
          <w:rFonts w:asciiTheme="minorHAnsi" w:eastAsia="Times New Roman" w:hAnsiTheme="minorHAnsi"/>
          <w:szCs w:val="24"/>
        </w:rPr>
        <w:t xml:space="preserve">ριστός, </w:t>
      </w:r>
      <w:r w:rsidRPr="0024022E">
        <w:rPr>
          <w:rFonts w:asciiTheme="minorHAnsi" w:eastAsia="Times New Roman" w:hAnsiTheme="minorHAnsi"/>
          <w:b/>
          <w:szCs w:val="24"/>
        </w:rPr>
        <w:t>Θ</w:t>
      </w:r>
      <w:r w:rsidRPr="003321E7">
        <w:rPr>
          <w:rFonts w:asciiTheme="minorHAnsi" w:eastAsia="Times New Roman" w:hAnsiTheme="minorHAnsi"/>
          <w:szCs w:val="24"/>
        </w:rPr>
        <w:t xml:space="preserve">εού </w:t>
      </w:r>
      <w:r w:rsidRPr="0024022E">
        <w:rPr>
          <w:rFonts w:asciiTheme="minorHAnsi" w:eastAsia="Times New Roman" w:hAnsiTheme="minorHAnsi"/>
          <w:b/>
          <w:szCs w:val="24"/>
        </w:rPr>
        <w:t>Y</w:t>
      </w:r>
      <w:r w:rsidRPr="003321E7">
        <w:rPr>
          <w:rFonts w:asciiTheme="minorHAnsi" w:eastAsia="Times New Roman" w:hAnsiTheme="minorHAnsi"/>
          <w:szCs w:val="24"/>
        </w:rPr>
        <w:t xml:space="preserve">ιός, </w:t>
      </w:r>
      <w:r w:rsidRPr="0024022E">
        <w:rPr>
          <w:rFonts w:asciiTheme="minorHAnsi" w:eastAsia="Times New Roman" w:hAnsiTheme="minorHAnsi"/>
          <w:b/>
          <w:szCs w:val="24"/>
        </w:rPr>
        <w:t>Σ</w:t>
      </w:r>
      <w:r w:rsidRPr="003321E7">
        <w:rPr>
          <w:rFonts w:asciiTheme="minorHAnsi" w:eastAsia="Times New Roman" w:hAnsiTheme="minorHAnsi"/>
          <w:szCs w:val="24"/>
        </w:rPr>
        <w:t xml:space="preserve">ωτήρ˙ το περιστέρι με κλαδί ελιάς στο ράμφος του, σύμβολο του πιστού μέσα στη χαρά του Παραδείσου˙ το </w:t>
      </w:r>
      <w:r w:rsidRPr="0024022E">
        <w:rPr>
          <w:rFonts w:asciiTheme="minorHAnsi" w:eastAsia="Times New Roman" w:hAnsiTheme="minorHAnsi"/>
          <w:b/>
          <w:szCs w:val="24"/>
        </w:rPr>
        <w:t>Άλφα</w:t>
      </w:r>
      <w:r w:rsidRPr="003321E7">
        <w:rPr>
          <w:rFonts w:asciiTheme="minorHAnsi" w:eastAsia="Times New Roman" w:hAnsiTheme="minorHAnsi"/>
          <w:szCs w:val="24"/>
        </w:rPr>
        <w:t xml:space="preserve"> και το </w:t>
      </w:r>
      <w:r w:rsidRPr="0024022E">
        <w:rPr>
          <w:rFonts w:asciiTheme="minorHAnsi" w:eastAsia="Times New Roman" w:hAnsiTheme="minorHAnsi"/>
          <w:b/>
          <w:szCs w:val="24"/>
        </w:rPr>
        <w:t>Ωμέγα</w:t>
      </w:r>
      <w:r w:rsidRPr="003321E7">
        <w:rPr>
          <w:rFonts w:asciiTheme="minorHAnsi" w:eastAsia="Times New Roman" w:hAnsiTheme="minorHAnsi"/>
          <w:szCs w:val="24"/>
        </w:rPr>
        <w:t xml:space="preserve">, σύμβολο του Χριστού, που είναι η αρχή και το τέλος των πάντων˙ η </w:t>
      </w:r>
      <w:r w:rsidRPr="0024022E">
        <w:rPr>
          <w:rFonts w:asciiTheme="minorHAnsi" w:eastAsia="Times New Roman" w:hAnsiTheme="minorHAnsi"/>
          <w:b/>
          <w:szCs w:val="24"/>
        </w:rPr>
        <w:t>άγκυρα</w:t>
      </w:r>
      <w:r w:rsidRPr="003321E7">
        <w:rPr>
          <w:rFonts w:asciiTheme="minorHAnsi" w:eastAsia="Times New Roman" w:hAnsiTheme="minorHAnsi"/>
          <w:szCs w:val="24"/>
        </w:rPr>
        <w:t>, σύμβολο της ελπίδας και της σωτηρίας˙ το πτηνό φοίνικας, που συμβόλιζε την ανάσταση των σωμάτων και ο προφήτης Ιωνάς στη θάλασσα, σύμβολο επίσης της ανάστασης».</w:t>
      </w:r>
    </w:p>
    <w:p w:rsidR="003D5903" w:rsidRPr="003D5903" w:rsidRDefault="003D5903" w:rsidP="003D5903">
      <w:pPr>
        <w:ind w:left="66"/>
        <w:jc w:val="right"/>
        <w:rPr>
          <w:rFonts w:asciiTheme="minorHAnsi" w:eastAsia="Times New Roman" w:hAnsiTheme="minorHAnsi"/>
          <w:sz w:val="20"/>
          <w:szCs w:val="24"/>
        </w:rPr>
      </w:pPr>
      <w:r>
        <w:rPr>
          <w:rFonts w:asciiTheme="minorHAnsi" w:eastAsia="Times New Roman" w:hAnsiTheme="minorHAnsi"/>
          <w:sz w:val="20"/>
          <w:szCs w:val="24"/>
        </w:rPr>
        <w:t>Από το σ</w:t>
      </w:r>
      <w:r w:rsidRPr="003D5903">
        <w:rPr>
          <w:rFonts w:asciiTheme="minorHAnsi" w:eastAsia="Times New Roman" w:hAnsiTheme="minorHAnsi"/>
          <w:sz w:val="20"/>
          <w:szCs w:val="24"/>
        </w:rPr>
        <w:t xml:space="preserve">χολικό βιβλίο των Θρησκευτικών Γ΄ Γυμνασίου ΔΕ 10: </w:t>
      </w:r>
    </w:p>
    <w:p w:rsidR="003D5903" w:rsidRPr="003321E7" w:rsidRDefault="00BE58F9" w:rsidP="003D5903">
      <w:pPr>
        <w:jc w:val="right"/>
        <w:rPr>
          <w:rFonts w:asciiTheme="minorHAnsi" w:eastAsia="Times New Roman" w:hAnsiTheme="minorHAnsi"/>
          <w:szCs w:val="24"/>
        </w:rPr>
      </w:pPr>
      <w:hyperlink r:id="rId29" w:history="1">
        <w:r w:rsidR="003D5903" w:rsidRPr="003D5903">
          <w:rPr>
            <w:rStyle w:val="-"/>
            <w:rFonts w:asciiTheme="minorHAnsi" w:eastAsia="Times New Roman" w:hAnsiTheme="minorHAnsi"/>
            <w:sz w:val="20"/>
            <w:szCs w:val="24"/>
          </w:rPr>
          <w:t>http://ebooks.edu.gr/modules/ebook/show.php/DSGYM-C117/510/3329,13423/</w:t>
        </w:r>
      </w:hyperlink>
    </w:p>
    <w:p w:rsidR="008D154F" w:rsidRDefault="008D154F" w:rsidP="00C46416">
      <w:pPr>
        <w:rPr>
          <w:rFonts w:asciiTheme="minorHAnsi" w:eastAsia="Times New Roman" w:hAnsiTheme="minorHAnsi"/>
          <w:szCs w:val="24"/>
        </w:rPr>
      </w:pPr>
    </w:p>
    <w:p w:rsidR="00E95121" w:rsidRDefault="00E95121" w:rsidP="00E95121">
      <w:pPr>
        <w:jc w:val="center"/>
        <w:rPr>
          <w:rFonts w:asciiTheme="minorHAnsi" w:eastAsia="Times New Roman" w:hAnsiTheme="minorHAnsi"/>
          <w:szCs w:val="24"/>
        </w:rPr>
      </w:pPr>
      <w:r>
        <w:rPr>
          <w:rFonts w:asciiTheme="minorHAnsi" w:eastAsia="Times New Roman" w:hAnsiTheme="minorHAnsi"/>
          <w:szCs w:val="24"/>
        </w:rPr>
        <w:t>***</w:t>
      </w:r>
    </w:p>
    <w:p w:rsidR="00E95121" w:rsidRDefault="00E95121" w:rsidP="00C46416">
      <w:pPr>
        <w:rPr>
          <w:rFonts w:asciiTheme="minorHAnsi" w:eastAsia="Times New Roman" w:hAnsiTheme="minorHAnsi"/>
          <w:szCs w:val="24"/>
        </w:rPr>
      </w:pPr>
    </w:p>
    <w:p w:rsidR="00E95121" w:rsidRPr="00E95121" w:rsidRDefault="00E95121" w:rsidP="00E95121">
      <w:pPr>
        <w:numPr>
          <w:ilvl w:val="0"/>
          <w:numId w:val="6"/>
        </w:numPr>
        <w:spacing w:after="200"/>
        <w:contextualSpacing/>
        <w:jc w:val="left"/>
        <w:rPr>
          <w:szCs w:val="24"/>
          <w:highlight w:val="white"/>
          <w:lang w:eastAsia="en-US"/>
        </w:rPr>
      </w:pPr>
      <w:r w:rsidRPr="00E95121">
        <w:rPr>
          <w:szCs w:val="24"/>
          <w:highlight w:val="white"/>
          <w:lang w:eastAsia="en-US"/>
        </w:rPr>
        <w:t>Εναλλακτικά:</w:t>
      </w:r>
    </w:p>
    <w:p w:rsidR="008D154F" w:rsidRDefault="00E95121" w:rsidP="00E95121">
      <w:pPr>
        <w:spacing w:line="360" w:lineRule="auto"/>
        <w:rPr>
          <w:rFonts w:asciiTheme="minorHAnsi" w:eastAsia="Times New Roman" w:hAnsiTheme="minorHAnsi"/>
          <w:szCs w:val="24"/>
        </w:rPr>
      </w:pPr>
      <w:r w:rsidRPr="00E95121">
        <w:rPr>
          <w:szCs w:val="24"/>
          <w:highlight w:val="white"/>
          <w:lang w:eastAsia="en-US"/>
        </w:rPr>
        <w:t>«</w:t>
      </w:r>
      <w:r w:rsidRPr="00E95121">
        <w:rPr>
          <w:color w:val="C00000"/>
          <w:szCs w:val="24"/>
          <w:highlight w:val="white"/>
          <w:lang w:eastAsia="en-US"/>
        </w:rPr>
        <w:t>Ακούγοντας/διαβάζοντας  δύο επί δύο (παραλλαγή του δέκα επί δύο)</w:t>
      </w:r>
      <w:r w:rsidRPr="00E95121">
        <w:rPr>
          <w:szCs w:val="24"/>
          <w:highlight w:val="white"/>
          <w:lang w:eastAsia="en-US"/>
        </w:rPr>
        <w:t>»</w:t>
      </w:r>
    </w:p>
    <w:p w:rsidR="00E95121" w:rsidRPr="00E95121" w:rsidRDefault="00E95121" w:rsidP="00E95121">
      <w:pPr>
        <w:numPr>
          <w:ilvl w:val="0"/>
          <w:numId w:val="5"/>
        </w:numPr>
        <w:rPr>
          <w:rFonts w:eastAsia="Times New Roman"/>
          <w:szCs w:val="24"/>
        </w:rPr>
      </w:pPr>
      <w:r w:rsidRPr="00E95121">
        <w:rPr>
          <w:rFonts w:eastAsia="Times New Roman"/>
          <w:szCs w:val="24"/>
        </w:rPr>
        <w:t>«Τὸ στερέωμα, τῶν ἐπὶ σοὶ πεποιθότων, στερέωσον Κύριε τὴν Ἐκκλησίαν, ἣν ἐκτήσω, τῷ τιμίῳ σου αἵματι».</w:t>
      </w:r>
    </w:p>
    <w:p w:rsidR="00E95121" w:rsidRPr="00E95121" w:rsidRDefault="00E95121" w:rsidP="00E95121">
      <w:pPr>
        <w:rPr>
          <w:rFonts w:eastAsia="Times New Roman"/>
          <w:szCs w:val="24"/>
        </w:rPr>
      </w:pPr>
    </w:p>
    <w:p w:rsidR="00E43F40" w:rsidRDefault="00D015AB" w:rsidP="00E43F40">
      <w:pPr>
        <w:pStyle w:val="a5"/>
        <w:numPr>
          <w:ilvl w:val="0"/>
          <w:numId w:val="5"/>
        </w:numPr>
        <w:rPr>
          <w:rFonts w:eastAsia="Times New Roman"/>
          <w:szCs w:val="24"/>
        </w:rPr>
      </w:pPr>
      <w:r w:rsidRPr="00D015AB">
        <w:rPr>
          <w:rFonts w:eastAsia="Times New Roman"/>
          <w:szCs w:val="24"/>
          <w:u w:val="single"/>
        </w:rPr>
        <w:t>Μτ 18, 19-20</w:t>
      </w:r>
      <w:r>
        <w:rPr>
          <w:rFonts w:eastAsia="Times New Roman"/>
          <w:szCs w:val="24"/>
        </w:rPr>
        <w:t xml:space="preserve">: </w:t>
      </w:r>
      <w:r w:rsidR="00E95121" w:rsidRPr="00E43F40">
        <w:rPr>
          <w:rFonts w:eastAsia="Times New Roman"/>
          <w:szCs w:val="24"/>
        </w:rPr>
        <w:t>«Πάλιν ἀμὴν λέγω ὑμῖν ὅτι ἐὰν δύο ὑμῶν συμφωνήσωσιν ἐπὶ τῆς γῆς περὶ παντὸς πράγματος οὗ ἐὰν αἰτήσωνται, γενήσεται αὐτοῖς παρὰ τοῦ πατρός μου τοῦ ἐν οὐρανοῖς. οὗ γάρ εἰσι δύο ἤ τρεῖς συνηγμένοι εἰς τό ἐμόν ὄ</w:t>
      </w:r>
      <w:r>
        <w:rPr>
          <w:rFonts w:eastAsia="Times New Roman"/>
          <w:szCs w:val="24"/>
        </w:rPr>
        <w:t>νομα, ἐκεῖ εἰμι ἐν μέσῳ αὐτῶν»</w:t>
      </w:r>
      <w:r w:rsidR="00E95121" w:rsidRPr="00E43F40">
        <w:rPr>
          <w:rFonts w:eastAsia="Times New Roman"/>
          <w:szCs w:val="24"/>
        </w:rPr>
        <w:t xml:space="preserve">. </w:t>
      </w:r>
    </w:p>
    <w:p w:rsidR="00E95121" w:rsidRPr="00E43F40" w:rsidRDefault="00E95121" w:rsidP="00E43F40">
      <w:pPr>
        <w:ind w:left="360"/>
        <w:rPr>
          <w:rFonts w:eastAsia="Times New Roman"/>
          <w:szCs w:val="24"/>
        </w:rPr>
      </w:pPr>
      <w:r w:rsidRPr="00E43F40">
        <w:rPr>
          <w:rFonts w:eastAsia="Times New Roman"/>
          <w:szCs w:val="24"/>
          <w:u w:val="single"/>
        </w:rPr>
        <w:t>Μετάφραση</w:t>
      </w:r>
      <w:r w:rsidRPr="00E43F40">
        <w:rPr>
          <w:rFonts w:eastAsia="Times New Roman"/>
          <w:szCs w:val="24"/>
        </w:rPr>
        <w:t xml:space="preserve">: «Σας βεβαιώνω επίσης πως αν δύο από σας συμφωνήσουν στη γη για ένα πράγμα που θα ζητήσουν, ο ουράνιος Πατέρας μου θα τους το κάνει. Γιατί όπου είναι συναγμένοι δύο ή τρεις στο όνομά μου, εκεί είμαι κι εγώ ανάμεσά τους». </w:t>
      </w:r>
    </w:p>
    <w:p w:rsidR="00DD06CB" w:rsidRDefault="00E95121" w:rsidP="00D268AA">
      <w:pPr>
        <w:ind w:firstLine="360"/>
        <w:rPr>
          <w:rFonts w:asciiTheme="minorHAnsi" w:eastAsia="Times New Roman" w:hAnsiTheme="minorHAnsi"/>
          <w:color w:val="000000"/>
          <w:szCs w:val="24"/>
        </w:rPr>
      </w:pPr>
      <w:r w:rsidRPr="00E95121">
        <w:rPr>
          <w:rFonts w:eastAsia="Times New Roman"/>
          <w:szCs w:val="24"/>
          <w:u w:val="single"/>
        </w:rPr>
        <w:t>Ερμηνεία</w:t>
      </w:r>
      <w:r w:rsidRPr="00E95121">
        <w:rPr>
          <w:rFonts w:eastAsia="Times New Roman"/>
          <w:szCs w:val="24"/>
        </w:rPr>
        <w:t xml:space="preserve">: </w:t>
      </w:r>
    </w:p>
    <w:p w:rsidR="00E95121" w:rsidRPr="00DD06CB" w:rsidRDefault="00E95121" w:rsidP="00D015AB">
      <w:pPr>
        <w:pStyle w:val="a5"/>
        <w:ind w:left="426" w:firstLine="720"/>
        <w:rPr>
          <w:rFonts w:asciiTheme="minorHAnsi" w:eastAsia="Times New Roman" w:hAnsiTheme="minorHAnsi"/>
          <w:color w:val="000000"/>
          <w:szCs w:val="24"/>
        </w:rPr>
      </w:pPr>
      <w:r w:rsidRPr="00DD06CB">
        <w:rPr>
          <w:rFonts w:asciiTheme="minorHAnsi" w:eastAsia="Times New Roman" w:hAnsiTheme="minorHAnsi"/>
          <w:color w:val="000000"/>
          <w:szCs w:val="24"/>
        </w:rPr>
        <w:t xml:space="preserve">«…ο Κύριος, ότε ηθέλησεν όπως παρακινήση ζωηρώς τους μαθητάς Αυτού εις Ομόνοιαν και Ειρήνην, είπε: «Πάλιν λέγω ὑμῖν, ὅτι ἐάν δύο ὑμῶν συμφωνήσωσιν, ἐπί τῆς γῆς περί παντός πράγματος οὗ ἐάν αἰτήσωνται, γενήσεται αὐτοῖς παρά τοῦ Πατρός μου τοῦ ἐν Οὐρανοῖς· οὗ γάρ εἰσι δύο ἤ τρεῖς συνηγμένοι εἰς τό ἐμόν ὄνομα, ἐκεῖ εἰμί ἐν μέσῳ αὐτῶν» ( Ματθ . 18, 19-20), δεικνύων, ότι </w:t>
      </w:r>
      <w:r w:rsidRPr="00DD06CB">
        <w:rPr>
          <w:rFonts w:asciiTheme="minorHAnsi" w:eastAsia="Times New Roman" w:hAnsiTheme="minorHAnsi"/>
          <w:b/>
          <w:color w:val="000000"/>
          <w:szCs w:val="24"/>
        </w:rPr>
        <w:t>πλείον δίδεται ιδία ουχί εις το πλήθος αλλ' εις την Ομόνοιαν των προσευχομένων</w:t>
      </w:r>
      <w:r w:rsidRPr="00DD06CB">
        <w:rPr>
          <w:rFonts w:asciiTheme="minorHAnsi" w:eastAsia="Times New Roman" w:hAnsiTheme="minorHAnsi"/>
          <w:color w:val="000000"/>
          <w:szCs w:val="24"/>
        </w:rPr>
        <w:t xml:space="preserve">. «Ἐάν», λέγει, «δύο ὑμῶν συμφωνήσουσιν ἐπί τῆς γῆς»· (Ο Κύριος) </w:t>
      </w:r>
      <w:r w:rsidRPr="00DD06CB">
        <w:rPr>
          <w:rFonts w:asciiTheme="minorHAnsi" w:eastAsia="Times New Roman" w:hAnsiTheme="minorHAnsi"/>
          <w:b/>
          <w:color w:val="000000"/>
          <w:szCs w:val="24"/>
        </w:rPr>
        <w:t>έθεσε την ομόνοιαν πρώτην</w:t>
      </w:r>
      <w:r w:rsidRPr="00DD06CB">
        <w:rPr>
          <w:rFonts w:asciiTheme="minorHAnsi" w:eastAsia="Times New Roman" w:hAnsiTheme="minorHAnsi"/>
          <w:color w:val="000000"/>
          <w:szCs w:val="24"/>
        </w:rPr>
        <w:t xml:space="preserve">. </w:t>
      </w:r>
      <w:r w:rsidRPr="00DD06CB">
        <w:rPr>
          <w:rFonts w:asciiTheme="minorHAnsi" w:eastAsia="Times New Roman" w:hAnsiTheme="minorHAnsi"/>
          <w:b/>
          <w:color w:val="000000"/>
          <w:szCs w:val="24"/>
        </w:rPr>
        <w:t>Προέταξε τον σύνδεσμον ειρήνης. Εδίδαξεν ημάς όπως ομονοώμεν σταθερώς και εν πίστει.</w:t>
      </w:r>
    </w:p>
    <w:p w:rsidR="00E95121" w:rsidRPr="00E95121" w:rsidRDefault="00E95121" w:rsidP="00D015AB">
      <w:pPr>
        <w:ind w:left="426"/>
        <w:rPr>
          <w:rFonts w:asciiTheme="minorHAnsi" w:eastAsia="Times New Roman" w:hAnsiTheme="minorHAnsi"/>
          <w:color w:val="000000"/>
          <w:szCs w:val="24"/>
        </w:rPr>
      </w:pPr>
      <w:r w:rsidRPr="00E95121">
        <w:rPr>
          <w:rFonts w:asciiTheme="minorHAnsi" w:eastAsia="Times New Roman" w:hAnsiTheme="minorHAnsi"/>
          <w:color w:val="000000"/>
          <w:szCs w:val="24"/>
        </w:rPr>
        <w:t xml:space="preserve">Αλλ' ο Κύριος ομιλεί περί της Εκκλησίας Αυτού και προς εκείνους οι οποίοι ευρίσκονται εν τη Εκκλησία, λέγων, ότι, </w:t>
      </w:r>
      <w:r w:rsidRPr="00E95121">
        <w:rPr>
          <w:rFonts w:asciiTheme="minorHAnsi" w:eastAsia="Times New Roman" w:hAnsiTheme="minorHAnsi"/>
          <w:b/>
          <w:color w:val="000000"/>
          <w:szCs w:val="24"/>
        </w:rPr>
        <w:t>εάν ομονοούν, εάν, συμφώνως προς όσα Εκείνος παρήγγειλε και είπε, καίτοι όντες δύο ή τρεις μόνον, προσεύχωνται εν ομονοία, θα δύνανται, καίτοι δύο ή τρεις, όπως επιτυγχάνουν παρά της Μεγαλειότητος του Θεού, ό,τι ζητούν.</w:t>
      </w:r>
    </w:p>
    <w:p w:rsidR="00E95121" w:rsidRPr="00E95121" w:rsidRDefault="00E95121" w:rsidP="00D015AB">
      <w:pPr>
        <w:ind w:left="360" w:firstLine="360"/>
        <w:rPr>
          <w:rFonts w:asciiTheme="minorHAnsi" w:eastAsia="Times New Roman" w:hAnsiTheme="minorHAnsi"/>
          <w:color w:val="000000"/>
          <w:szCs w:val="24"/>
        </w:rPr>
      </w:pPr>
      <w:r w:rsidRPr="00E95121">
        <w:rPr>
          <w:rFonts w:asciiTheme="minorHAnsi" w:eastAsia="Times New Roman" w:hAnsiTheme="minorHAnsi"/>
          <w:color w:val="000000"/>
          <w:szCs w:val="24"/>
        </w:rPr>
        <w:t xml:space="preserve">«Ὅπου εἰσί δύoν ἤ τρεῖς συνηγμένοι εἰς τό ἐμόν ὄνομα ἐκεί», λέγει, «εἰμί ἐν μέσῳ αὐτῶν», δηλ. </w:t>
      </w:r>
      <w:r w:rsidRPr="00E95121">
        <w:rPr>
          <w:rFonts w:asciiTheme="minorHAnsi" w:eastAsia="Times New Roman" w:hAnsiTheme="minorHAnsi"/>
          <w:b/>
          <w:color w:val="000000"/>
          <w:szCs w:val="24"/>
        </w:rPr>
        <w:t>μετά των απλών και ειρηνοποιών, μετ ' εκείνων, οι οποίοι φοβούνται τον Θεόν και τηρούν τας εντολάς του Θεού</w:t>
      </w:r>
      <w:r w:rsidRPr="00E95121">
        <w:rPr>
          <w:rFonts w:asciiTheme="minorHAnsi" w:eastAsia="Times New Roman" w:hAnsiTheme="minorHAnsi"/>
          <w:color w:val="000000"/>
          <w:szCs w:val="24"/>
        </w:rPr>
        <w:t>.</w:t>
      </w:r>
    </w:p>
    <w:p w:rsidR="00E95121" w:rsidRPr="00E95121" w:rsidRDefault="00E95121" w:rsidP="00D015AB">
      <w:pPr>
        <w:ind w:left="360" w:firstLine="360"/>
        <w:rPr>
          <w:rFonts w:asciiTheme="minorHAnsi" w:eastAsia="Times New Roman" w:hAnsiTheme="minorHAnsi"/>
          <w:color w:val="000000"/>
          <w:szCs w:val="24"/>
        </w:rPr>
      </w:pPr>
      <w:r w:rsidRPr="00E95121">
        <w:rPr>
          <w:rFonts w:asciiTheme="minorHAnsi" w:eastAsia="Times New Roman" w:hAnsiTheme="minorHAnsi"/>
          <w:color w:val="000000"/>
          <w:szCs w:val="24"/>
        </w:rPr>
        <w:t>Μετά των «δύο ἤ τριῶν» (ο Κύριος) είπεν, ότι θα είναι παρών, καθ' ον τρόπον ήτο μετά των τριών νεανιών εις την αγρίαν κάμινον . Επειδή έμενον εν απλότητι και ομονοία εν τω Θεώ, (ο Κύριος) ενεψύχωσεν αυτούς εν μέσω των περικλειουσών (αυτούς) φλογών, δροσίζων αυτούς. Είπεν, επίσης, ότι θα είναι μετά των «δύο ἤ τριῶν» ο Κύριος, ως ήτο μετά των δύο Αποστόλων των κεκλεισμένων εν τω δεσμωτηρίω, διότι ήσαν απλοί και είχον μίαν σκέψιν. Και ο Ίδιος, ότε ελύθησαν τα δεσμά της σκοτεινής φυλακής, έθεσεν αυτούς πάλιν εις τον τόπον της αγοράς, ίνα φέρουν εις το πλήθος τόν λόγον, το οποίον μετά πίστεως εκήρυττον. Όταν λοιπόν εις τας εντολάς αυτού εκφράζηται (σαφώς) και λέγη: «ὅπου εἰσι δύο ἤ τρεῖς συνηγμένοι εἰς τόν ἐμόν Ὄνομα, ἐκεῖ εἰμί ἐν μέςῳ αὐτῶν», δεν χωρίζει τούς ἀνθρώπους ἀπό της Εκκλησίας Αυτός, ο Οποίος ίδρυσε και δημιούργησε την Εκκλησίαν, αλλά ελέγχων τους απίστους δια την διαίρεσιν αυτών και συινιστών την ειρήνην δια του Λόγου Αυτού εις τους πιστούς, δεικνύει, ότι είναι παρών μάλλον μετά των δύο ή τριών, οι προσεύχονται εν ομονοία ή μετά των πολλών, οι οποίοι διαφωνούν, και ότι περισσότερα επιτυγχάνονται δια της εν ομονοία προσευχής των ολίγων ή δια της εν διχονοία (γινομένης) αιτήσεως των πολλών». </w:t>
      </w:r>
    </w:p>
    <w:p w:rsidR="00D268AA" w:rsidRPr="00E95121" w:rsidRDefault="00D268AA" w:rsidP="00D268AA">
      <w:pPr>
        <w:jc w:val="right"/>
        <w:rPr>
          <w:rFonts w:eastAsia="Times New Roman"/>
          <w:sz w:val="20"/>
          <w:szCs w:val="24"/>
        </w:rPr>
      </w:pPr>
      <w:r w:rsidRPr="00E95121">
        <w:rPr>
          <w:rFonts w:eastAsia="Times New Roman"/>
          <w:b/>
          <w:sz w:val="20"/>
          <w:szCs w:val="24"/>
        </w:rPr>
        <w:t>Κυπριανού</w:t>
      </w:r>
      <w:r w:rsidRPr="005F6CE1">
        <w:rPr>
          <w:rFonts w:eastAsia="Times New Roman"/>
          <w:b/>
          <w:sz w:val="20"/>
          <w:szCs w:val="24"/>
          <w:lang w:val="en-US"/>
        </w:rPr>
        <w:t xml:space="preserve"> </w:t>
      </w:r>
      <w:r w:rsidRPr="00E95121">
        <w:rPr>
          <w:rFonts w:eastAsia="Times New Roman"/>
          <w:b/>
          <w:sz w:val="20"/>
          <w:szCs w:val="24"/>
        </w:rPr>
        <w:t>Καρθαγένης</w:t>
      </w:r>
      <w:r w:rsidRPr="005F6CE1">
        <w:rPr>
          <w:rFonts w:eastAsia="Times New Roman"/>
          <w:sz w:val="20"/>
          <w:szCs w:val="24"/>
          <w:lang w:val="en-US"/>
        </w:rPr>
        <w:t xml:space="preserve">, </w:t>
      </w:r>
      <w:r w:rsidRPr="00E95121">
        <w:rPr>
          <w:rFonts w:eastAsia="Times New Roman"/>
          <w:i/>
          <w:sz w:val="20"/>
          <w:szCs w:val="24"/>
          <w:lang w:val="en-US"/>
        </w:rPr>
        <w:t>De</w:t>
      </w:r>
      <w:r w:rsidRPr="005F6CE1">
        <w:rPr>
          <w:rFonts w:eastAsia="Times New Roman"/>
          <w:i/>
          <w:sz w:val="20"/>
          <w:szCs w:val="24"/>
          <w:lang w:val="en-US"/>
        </w:rPr>
        <w:t xml:space="preserve"> </w:t>
      </w:r>
      <w:r w:rsidRPr="00E95121">
        <w:rPr>
          <w:rFonts w:eastAsia="Times New Roman"/>
          <w:i/>
          <w:sz w:val="20"/>
          <w:szCs w:val="24"/>
          <w:lang w:val="en-US"/>
        </w:rPr>
        <w:t>Catholicae</w:t>
      </w:r>
      <w:r w:rsidRPr="005F6CE1">
        <w:rPr>
          <w:rFonts w:eastAsia="Times New Roman"/>
          <w:i/>
          <w:sz w:val="20"/>
          <w:szCs w:val="24"/>
          <w:lang w:val="en-US"/>
        </w:rPr>
        <w:t xml:space="preserve"> </w:t>
      </w:r>
      <w:r w:rsidRPr="00E95121">
        <w:rPr>
          <w:rFonts w:eastAsia="Times New Roman"/>
          <w:i/>
          <w:sz w:val="20"/>
          <w:szCs w:val="24"/>
          <w:lang w:val="en-US"/>
        </w:rPr>
        <w:t>Ecclesiae</w:t>
      </w:r>
      <w:r w:rsidRPr="005F6CE1">
        <w:rPr>
          <w:rFonts w:eastAsia="Times New Roman"/>
          <w:i/>
          <w:sz w:val="20"/>
          <w:szCs w:val="24"/>
          <w:lang w:val="en-US"/>
        </w:rPr>
        <w:t xml:space="preserve"> </w:t>
      </w:r>
      <w:r w:rsidRPr="00E95121">
        <w:rPr>
          <w:rFonts w:eastAsia="Times New Roman"/>
          <w:i/>
          <w:sz w:val="20"/>
          <w:szCs w:val="24"/>
          <w:lang w:val="en-US"/>
        </w:rPr>
        <w:t>Unitate</w:t>
      </w:r>
      <w:r w:rsidRPr="005F6CE1">
        <w:rPr>
          <w:rFonts w:eastAsia="Times New Roman"/>
          <w:sz w:val="20"/>
          <w:szCs w:val="24"/>
          <w:lang w:val="en-US"/>
        </w:rPr>
        <w:t xml:space="preserve">. </w:t>
      </w:r>
      <w:r w:rsidRPr="00E95121">
        <w:rPr>
          <w:rFonts w:eastAsia="Times New Roman"/>
          <w:sz w:val="20"/>
          <w:szCs w:val="24"/>
        </w:rPr>
        <w:t>Μτφρ. από τα λατινικά Κων. Ν. Δρατσέλλας. Στο έργο Βιβλιοθήκη Λατίνων Εκκλησιαστικών Πατέρων των πρώτων αιώνων, τ. 1ος, Αθήναι 1968, § ΧΙΙ, σελ. 40-41:</w:t>
      </w:r>
    </w:p>
    <w:p w:rsidR="00E95121" w:rsidRPr="00E95121" w:rsidRDefault="00BE58F9" w:rsidP="00D268AA">
      <w:pPr>
        <w:jc w:val="right"/>
        <w:rPr>
          <w:rFonts w:asciiTheme="minorHAnsi" w:eastAsia="Times New Roman" w:hAnsiTheme="minorHAnsi"/>
          <w:color w:val="000000"/>
          <w:szCs w:val="24"/>
        </w:rPr>
      </w:pPr>
      <w:hyperlink r:id="rId30" w:history="1">
        <w:r w:rsidR="00D268AA" w:rsidRPr="00D268AA">
          <w:rPr>
            <w:rFonts w:eastAsia="Times New Roman"/>
            <w:color w:val="0000FF" w:themeColor="hyperlink"/>
            <w:sz w:val="20"/>
            <w:szCs w:val="24"/>
            <w:u w:val="single"/>
          </w:rPr>
          <w:t>http://www.apostoliki-diakonia.gr/gr_main/catehism/theologia_zoi/themata.asp?cat=patr&amp;NF=1&amp;main=texts&amp;file=10.htm</w:t>
        </w:r>
      </w:hyperlink>
    </w:p>
    <w:p w:rsidR="00E95121" w:rsidRPr="00E95121" w:rsidRDefault="00E95121" w:rsidP="00E95121">
      <w:pPr>
        <w:rPr>
          <w:rFonts w:asciiTheme="minorHAnsi" w:eastAsia="Times New Roman" w:hAnsiTheme="minorHAnsi"/>
          <w:szCs w:val="24"/>
        </w:rPr>
      </w:pPr>
    </w:p>
    <w:p w:rsidR="00362E77" w:rsidRDefault="00362E77" w:rsidP="00E95121">
      <w:pPr>
        <w:numPr>
          <w:ilvl w:val="0"/>
          <w:numId w:val="5"/>
        </w:numPr>
        <w:rPr>
          <w:rFonts w:eastAsia="Times New Roman"/>
          <w:szCs w:val="24"/>
        </w:rPr>
      </w:pPr>
      <w:r w:rsidRPr="00E95121">
        <w:rPr>
          <w:rFonts w:eastAsia="Times New Roman"/>
          <w:szCs w:val="24"/>
          <w:u w:val="single"/>
        </w:rPr>
        <w:t>Μτ 28, 20</w:t>
      </w:r>
      <w:r>
        <w:rPr>
          <w:rFonts w:eastAsia="Times New Roman"/>
          <w:szCs w:val="24"/>
        </w:rPr>
        <w:t>:</w:t>
      </w:r>
      <w:r w:rsidRPr="00E95121">
        <w:rPr>
          <w:rFonts w:eastAsia="Times New Roman"/>
          <w:szCs w:val="24"/>
        </w:rPr>
        <w:t xml:space="preserve"> </w:t>
      </w:r>
      <w:r w:rsidR="00E95121" w:rsidRPr="00E95121">
        <w:rPr>
          <w:rFonts w:eastAsia="Times New Roman"/>
          <w:szCs w:val="24"/>
        </w:rPr>
        <w:t xml:space="preserve">«Καί ἰδού ἐγώ μεθ’ ὑμῶν εἰμι πάσας τάς ἡμέρας </w:t>
      </w:r>
      <w:r>
        <w:rPr>
          <w:rFonts w:eastAsia="Times New Roman"/>
          <w:szCs w:val="24"/>
        </w:rPr>
        <w:t>ἕως τῆς συντελείας τοῦ αἰῶνος»</w:t>
      </w:r>
      <w:r w:rsidR="00E95121" w:rsidRPr="00E95121">
        <w:rPr>
          <w:rFonts w:eastAsia="Times New Roman"/>
          <w:szCs w:val="24"/>
        </w:rPr>
        <w:t xml:space="preserve">. </w:t>
      </w:r>
    </w:p>
    <w:p w:rsidR="00E95121" w:rsidRPr="00E95121" w:rsidRDefault="00E95121" w:rsidP="00362E77">
      <w:pPr>
        <w:ind w:left="360"/>
        <w:rPr>
          <w:rFonts w:eastAsia="Times New Roman"/>
          <w:szCs w:val="24"/>
        </w:rPr>
      </w:pPr>
      <w:r w:rsidRPr="00E95121">
        <w:rPr>
          <w:rFonts w:eastAsia="Times New Roman"/>
          <w:szCs w:val="24"/>
          <w:u w:val="single"/>
        </w:rPr>
        <w:t>Μετάφραση</w:t>
      </w:r>
      <w:r w:rsidRPr="00E95121">
        <w:rPr>
          <w:rFonts w:eastAsia="Times New Roman"/>
          <w:szCs w:val="24"/>
        </w:rPr>
        <w:t>: «Κι εγώ θα είμαι μαζί σας πάντα, ως τη συντέλεια του κόσμου».</w:t>
      </w:r>
    </w:p>
    <w:p w:rsidR="00E95121" w:rsidRPr="00E95121" w:rsidRDefault="00E95121" w:rsidP="00812745">
      <w:pPr>
        <w:ind w:firstLine="360"/>
        <w:rPr>
          <w:rFonts w:eastAsia="Times New Roman"/>
          <w:szCs w:val="24"/>
        </w:rPr>
      </w:pPr>
      <w:r w:rsidRPr="00E95121">
        <w:rPr>
          <w:rFonts w:eastAsia="Times New Roman"/>
          <w:szCs w:val="24"/>
          <w:u w:val="single"/>
        </w:rPr>
        <w:t>Ερμηνεία</w:t>
      </w:r>
      <w:r w:rsidRPr="00E95121">
        <w:rPr>
          <w:rFonts w:eastAsia="Times New Roman"/>
          <w:szCs w:val="24"/>
        </w:rPr>
        <w:t>:</w:t>
      </w:r>
      <w:r w:rsidR="00362E77">
        <w:rPr>
          <w:rFonts w:eastAsia="Times New Roman"/>
          <w:szCs w:val="24"/>
        </w:rPr>
        <w:t xml:space="preserve"> </w:t>
      </w:r>
    </w:p>
    <w:p w:rsidR="00E95121" w:rsidRDefault="00E95121" w:rsidP="00812745">
      <w:pPr>
        <w:ind w:left="360"/>
        <w:rPr>
          <w:rFonts w:eastAsia="Times New Roman"/>
          <w:szCs w:val="24"/>
        </w:rPr>
      </w:pPr>
      <w:r w:rsidRPr="00E95121">
        <w:rPr>
          <w:rFonts w:eastAsia="Times New Roman"/>
          <w:szCs w:val="24"/>
        </w:rPr>
        <w:t>α) «Ὁ Χριστὸς εἶπε: «μεθ᾿ ὑμῶν εἰμι πάσας τὰς ἡμέρας ἕως τῆς συντελείας τοῦ αἰῶνος». (Ματθ. 28, 20), καὶ ὁλόκληρη ἡ χαρὰ τῆς Χριστιανικῆς πίστης βρίσκεται στὴ συνειδητοποίηση τῆς παρουσίας Του, ὅπως ἀκριβῶς τὴν ὑποσχέθηκε: «οὗ γάρ εἰσι δύο ἢ τρεῖς συνηγμένοι εἰς τὸ ἐμὸν ὄνομα, ἐκεῖ εἰμι ἐν μέσῳ αὐτῶν» (Ματθ. 18, 20)».</w:t>
      </w:r>
    </w:p>
    <w:p w:rsidR="00362E77" w:rsidRPr="00E95121" w:rsidRDefault="00362E77" w:rsidP="00362E77">
      <w:pPr>
        <w:jc w:val="right"/>
        <w:rPr>
          <w:rFonts w:eastAsia="Times New Roman"/>
          <w:sz w:val="20"/>
          <w:szCs w:val="24"/>
        </w:rPr>
      </w:pPr>
      <w:r w:rsidRPr="00E95121">
        <w:rPr>
          <w:rFonts w:eastAsia="Times New Roman"/>
          <w:sz w:val="20"/>
          <w:szCs w:val="24"/>
        </w:rPr>
        <w:t>π. Αλεξάνδρου Σμέμαν,  Η Ανάληψη του Κυρίου, στο</w:t>
      </w:r>
    </w:p>
    <w:p w:rsidR="00362E77" w:rsidRPr="00E95121" w:rsidRDefault="00BE58F9" w:rsidP="00362E77">
      <w:pPr>
        <w:jc w:val="right"/>
        <w:rPr>
          <w:rFonts w:eastAsia="Times New Roman"/>
          <w:szCs w:val="24"/>
        </w:rPr>
      </w:pPr>
      <w:hyperlink r:id="rId31" w:history="1">
        <w:r w:rsidR="00362E77" w:rsidRPr="00362E77">
          <w:rPr>
            <w:rFonts w:eastAsia="Times New Roman"/>
            <w:color w:val="0000FF" w:themeColor="hyperlink"/>
            <w:sz w:val="20"/>
            <w:szCs w:val="24"/>
            <w:u w:val="single"/>
          </w:rPr>
          <w:t>http://www.katafigi.gr/2016/06/962016.html</w:t>
        </w:r>
      </w:hyperlink>
    </w:p>
    <w:p w:rsidR="00362E77" w:rsidRDefault="00362E77" w:rsidP="00E95121">
      <w:pPr>
        <w:rPr>
          <w:rFonts w:eastAsia="Times New Roman"/>
          <w:szCs w:val="24"/>
        </w:rPr>
      </w:pPr>
    </w:p>
    <w:p w:rsidR="00E95121" w:rsidRPr="00E95121" w:rsidRDefault="00E95121" w:rsidP="00812745">
      <w:pPr>
        <w:ind w:left="284"/>
        <w:rPr>
          <w:rFonts w:eastAsia="Times New Roman"/>
          <w:szCs w:val="24"/>
        </w:rPr>
      </w:pPr>
      <w:r w:rsidRPr="00E95121">
        <w:rPr>
          <w:rFonts w:eastAsia="Times New Roman"/>
          <w:szCs w:val="24"/>
        </w:rPr>
        <w:t>β)</w:t>
      </w:r>
      <w:r w:rsidR="00362E77">
        <w:rPr>
          <w:rFonts w:eastAsia="Times New Roman"/>
          <w:szCs w:val="24"/>
        </w:rPr>
        <w:t xml:space="preserve"> </w:t>
      </w:r>
      <w:r w:rsidRPr="00E95121">
        <w:rPr>
          <w:rFonts w:eastAsia="Times New Roman"/>
          <w:szCs w:val="24"/>
        </w:rPr>
        <w:t>«Η Εκκλησία και ο Ιδρυτής της είναι αδιάρρηκτα ενωμένοι… Η Εκκλησία είναι ο Χριστός «μεθ’ ήμών». Ο Χριστός δεν εγκατέλειψε την Εκκλησία όταν ανελήφθη στους ουρανούς: «Καί ἰδού ἐγώ μεθ’ ὑμῶν εἰμι πάσας τάς ἡμέρας ἕως τῆς συντελείας τοῦ αἰῶνος» (Μτ 28, 20)», επειδή «οὗ γάρ εἰσι δύο ἤ τρεῖς συνηγμένοι εἰς τό ἐμόν ὄνομα, ἐκεῖ εἰμι ἐν μέσῳ αὐτῶν» (Μτ 18, 20). …</w:t>
      </w:r>
    </w:p>
    <w:p w:rsidR="00E95121" w:rsidRPr="00E95121" w:rsidRDefault="00E95121" w:rsidP="00812745">
      <w:pPr>
        <w:ind w:left="284"/>
        <w:rPr>
          <w:rFonts w:eastAsia="Times New Roman"/>
          <w:szCs w:val="24"/>
        </w:rPr>
      </w:pPr>
      <w:r w:rsidRPr="00E95121">
        <w:rPr>
          <w:rFonts w:eastAsia="Times New Roman"/>
          <w:szCs w:val="24"/>
        </w:rPr>
        <w:t>» Η ενότητα μεταξύ του Χριστού και της Εκκλησίας Του πραγματώνεται, πάνω απ’ όλα, μέσω των μυστηρίων…».</w:t>
      </w:r>
    </w:p>
    <w:p w:rsidR="008D154F" w:rsidRDefault="00362E77" w:rsidP="00362E77">
      <w:pPr>
        <w:jc w:val="right"/>
        <w:rPr>
          <w:rFonts w:asciiTheme="minorHAnsi" w:eastAsia="Times New Roman" w:hAnsiTheme="minorHAnsi"/>
          <w:szCs w:val="24"/>
        </w:rPr>
      </w:pPr>
      <w:r w:rsidRPr="00E95121">
        <w:rPr>
          <w:rFonts w:eastAsia="Times New Roman"/>
          <w:sz w:val="20"/>
          <w:szCs w:val="24"/>
          <w:lang w:val="en-US"/>
        </w:rPr>
        <w:t>Ware</w:t>
      </w:r>
      <w:r w:rsidRPr="00E95121">
        <w:rPr>
          <w:rFonts w:eastAsia="Times New Roman"/>
          <w:sz w:val="20"/>
          <w:szCs w:val="24"/>
        </w:rPr>
        <w:t>, Κάλλιστος (2001</w:t>
      </w:r>
      <w:r w:rsidRPr="00E95121">
        <w:rPr>
          <w:rFonts w:eastAsia="Times New Roman"/>
          <w:sz w:val="20"/>
          <w:szCs w:val="24"/>
          <w:vertAlign w:val="superscript"/>
        </w:rPr>
        <w:t>3</w:t>
      </w:r>
      <w:r w:rsidRPr="00E95121">
        <w:rPr>
          <w:rFonts w:eastAsia="Times New Roman"/>
          <w:sz w:val="20"/>
          <w:szCs w:val="24"/>
        </w:rPr>
        <w:t xml:space="preserve">). </w:t>
      </w:r>
      <w:r w:rsidRPr="00E95121">
        <w:rPr>
          <w:rFonts w:eastAsia="Times New Roman"/>
          <w:i/>
          <w:sz w:val="20"/>
          <w:szCs w:val="24"/>
        </w:rPr>
        <w:t>Η Ορθόδοξη Εκκλησία</w:t>
      </w:r>
      <w:r w:rsidRPr="00E95121">
        <w:rPr>
          <w:rFonts w:eastAsia="Times New Roman"/>
          <w:sz w:val="20"/>
          <w:szCs w:val="24"/>
        </w:rPr>
        <w:t>. Αθήνα: Ακρίτας, σ. 382</w:t>
      </w:r>
      <w:r>
        <w:rPr>
          <w:rFonts w:eastAsia="Times New Roman"/>
          <w:sz w:val="20"/>
          <w:szCs w:val="24"/>
        </w:rPr>
        <w:t>.</w:t>
      </w:r>
    </w:p>
    <w:p w:rsidR="008D154F" w:rsidRDefault="008D154F" w:rsidP="00C46416">
      <w:pPr>
        <w:rPr>
          <w:rFonts w:asciiTheme="minorHAnsi" w:eastAsia="Times New Roman" w:hAnsiTheme="minorHAnsi"/>
          <w:szCs w:val="24"/>
        </w:rPr>
      </w:pPr>
    </w:p>
    <w:p w:rsidR="008D154F" w:rsidRDefault="00BC7A0C" w:rsidP="00BC7A0C">
      <w:pPr>
        <w:jc w:val="center"/>
        <w:rPr>
          <w:rFonts w:asciiTheme="minorHAnsi" w:eastAsia="Times New Roman" w:hAnsiTheme="minorHAnsi"/>
          <w:szCs w:val="24"/>
        </w:rPr>
      </w:pPr>
      <w:r>
        <w:rPr>
          <w:rFonts w:asciiTheme="minorHAnsi" w:eastAsia="Times New Roman" w:hAnsiTheme="minorHAnsi"/>
          <w:szCs w:val="24"/>
        </w:rPr>
        <w:t>***</w:t>
      </w:r>
    </w:p>
    <w:p w:rsidR="008D154F" w:rsidRDefault="008D154F" w:rsidP="00C46416">
      <w:pPr>
        <w:rPr>
          <w:rFonts w:asciiTheme="minorHAnsi" w:eastAsia="Times New Roman" w:hAnsiTheme="minorHAnsi"/>
          <w:szCs w:val="24"/>
        </w:rPr>
      </w:pPr>
    </w:p>
    <w:p w:rsidR="00BC7A0C" w:rsidRDefault="00BC7A0C" w:rsidP="00BC7A0C">
      <w:pPr>
        <w:rPr>
          <w:b/>
          <w:szCs w:val="24"/>
          <w:highlight w:val="white"/>
        </w:rPr>
      </w:pPr>
      <w:r w:rsidRPr="003C1245">
        <w:rPr>
          <w:b/>
          <w:szCs w:val="24"/>
          <w:highlight w:val="white"/>
        </w:rPr>
        <w:t>Διερευνώντας:</w:t>
      </w:r>
    </w:p>
    <w:p w:rsidR="008D154F" w:rsidRDefault="00BC7A0C" w:rsidP="00BC7A0C">
      <w:pPr>
        <w:spacing w:line="360" w:lineRule="auto"/>
        <w:rPr>
          <w:rFonts w:asciiTheme="minorHAnsi" w:eastAsia="Times New Roman" w:hAnsiTheme="minorHAnsi"/>
          <w:szCs w:val="24"/>
        </w:rPr>
      </w:pPr>
      <w:r w:rsidRPr="003C1245">
        <w:rPr>
          <w:szCs w:val="24"/>
          <w:highlight w:val="white"/>
        </w:rPr>
        <w:t>«</w:t>
      </w:r>
      <w:r w:rsidRPr="00BC7A0C">
        <w:rPr>
          <w:color w:val="C00000"/>
          <w:szCs w:val="24"/>
          <w:highlight w:val="white"/>
        </w:rPr>
        <w:t>Ομαδοσυνεργασία -Διήγηση βιβλικού κειμένου από άλλη προοπτική</w:t>
      </w:r>
      <w:r w:rsidRPr="003C1245">
        <w:rPr>
          <w:szCs w:val="24"/>
          <w:highlight w:val="white"/>
        </w:rPr>
        <w:t>»</w:t>
      </w:r>
    </w:p>
    <w:p w:rsidR="00BC7A0C" w:rsidRPr="00BC7A0C" w:rsidRDefault="00BC7A0C" w:rsidP="00BC7A0C">
      <w:pPr>
        <w:rPr>
          <w:rFonts w:eastAsia="Times New Roman"/>
          <w:szCs w:val="24"/>
        </w:rPr>
      </w:pPr>
    </w:p>
    <w:p w:rsidR="00BC7A0C" w:rsidRPr="00BC7A0C" w:rsidRDefault="00BC7A0C" w:rsidP="00BC7A0C">
      <w:pPr>
        <w:numPr>
          <w:ilvl w:val="0"/>
          <w:numId w:val="7"/>
        </w:numPr>
        <w:rPr>
          <w:rFonts w:eastAsia="Times New Roman"/>
          <w:szCs w:val="24"/>
        </w:rPr>
      </w:pPr>
      <w:r w:rsidRPr="00BC7A0C">
        <w:rPr>
          <w:rFonts w:eastAsia="Times New Roman"/>
          <w:szCs w:val="24"/>
        </w:rPr>
        <w:t xml:space="preserve">Πραξ 2, 42-47 </w:t>
      </w:r>
    </w:p>
    <w:p w:rsidR="00BC7A0C" w:rsidRPr="00BC7A0C" w:rsidRDefault="00BC7A0C" w:rsidP="00BC7A0C">
      <w:pPr>
        <w:jc w:val="center"/>
        <w:rPr>
          <w:rFonts w:eastAsia="Times New Roman"/>
          <w:b/>
          <w:szCs w:val="24"/>
        </w:rPr>
      </w:pPr>
      <w:r w:rsidRPr="00BC7A0C">
        <w:rPr>
          <w:rFonts w:eastAsia="Times New Roman"/>
          <w:b/>
          <w:szCs w:val="24"/>
        </w:rPr>
        <w:t>Η ζωή μέσα στην πρώτη κοινότητα</w:t>
      </w:r>
    </w:p>
    <w:p w:rsidR="00BC7A0C" w:rsidRPr="00BC7A0C" w:rsidRDefault="00BC7A0C" w:rsidP="00BC7A0C">
      <w:pPr>
        <w:rPr>
          <w:rFonts w:eastAsia="Times New Roman"/>
          <w:szCs w:val="24"/>
        </w:rPr>
      </w:pPr>
      <w:r w:rsidRPr="00BC7A0C">
        <w:rPr>
          <w:rFonts w:eastAsia="Times New Roman"/>
          <w:szCs w:val="24"/>
        </w:rPr>
        <w:t>42 Όλοι αυτοί ήταν αφοσιωμένοι στη διδασκαλία των αποστόλων και στη μεταξύ τους κοινωνία, στην τέλεση της θείας Ευχαριστίας και στις προσευχές. 43 Ένα δέος τούς κατείχε όλους όσοι έβλεπαν πολλά εκπληκτικά θαύματα να γίνονται μέσω των αποστόλων. 44 Όλοι οι πιστοί ζούσαν σε έναν τόπο και είχαν τα πάντα κοινά· 45 πουλούσαν ακόμα και τα κτήματα και τα υπάρχοντά τους, και μοίραζαν τα χρήματα σε όλους, ανάλογα με τις ανάγκες του καθενός. 46 Κάθε μέρα συγκεντρώνονταν με ομοψυχία στο ναό, τελούσαν τη θεία Ευχαριστία σε σπίτια, τρώγοντας την τροφή τους γεμάτοι χαρά και με απλότητα στην καρδιά. 47 Δοξολογούσαν το Θεό, κι όλος ο λαός τούς εκτιμούσε. Και ο Κύριος πρόσθετε κάθε μέρα στην εκκλησία αυτούς που σώζονταν.</w:t>
      </w:r>
    </w:p>
    <w:p w:rsidR="00BC7A0C" w:rsidRPr="00BC7A0C" w:rsidRDefault="00BC7A0C" w:rsidP="00BC7A0C">
      <w:pPr>
        <w:rPr>
          <w:rFonts w:eastAsia="Times New Roman"/>
          <w:szCs w:val="24"/>
        </w:rPr>
      </w:pPr>
    </w:p>
    <w:p w:rsidR="00BC7A0C" w:rsidRPr="00BC7A0C" w:rsidRDefault="00BC7A0C" w:rsidP="00BC7A0C">
      <w:pPr>
        <w:numPr>
          <w:ilvl w:val="0"/>
          <w:numId w:val="7"/>
        </w:numPr>
        <w:rPr>
          <w:rFonts w:eastAsia="Times New Roman"/>
          <w:szCs w:val="24"/>
        </w:rPr>
      </w:pPr>
      <w:r w:rsidRPr="00BC7A0C">
        <w:rPr>
          <w:rFonts w:eastAsia="Times New Roman"/>
          <w:szCs w:val="24"/>
        </w:rPr>
        <w:t>Πραξ 4, 32-37:</w:t>
      </w:r>
    </w:p>
    <w:p w:rsidR="00BC7A0C" w:rsidRPr="00BC7A0C" w:rsidRDefault="00BC7A0C" w:rsidP="00BC7A0C">
      <w:pPr>
        <w:jc w:val="center"/>
        <w:rPr>
          <w:rFonts w:eastAsia="Times New Roman"/>
          <w:b/>
          <w:szCs w:val="24"/>
        </w:rPr>
      </w:pPr>
      <w:r w:rsidRPr="00BC7A0C">
        <w:rPr>
          <w:rFonts w:eastAsia="Times New Roman"/>
          <w:b/>
          <w:szCs w:val="24"/>
        </w:rPr>
        <w:t>Η κοινοκτημοσύνη των πρώτων χριστιανών</w:t>
      </w:r>
    </w:p>
    <w:p w:rsidR="00BC7A0C" w:rsidRPr="00BC7A0C" w:rsidRDefault="00BC7A0C" w:rsidP="00BC7A0C">
      <w:pPr>
        <w:rPr>
          <w:rFonts w:eastAsia="Times New Roman"/>
          <w:szCs w:val="24"/>
        </w:rPr>
      </w:pPr>
      <w:r w:rsidRPr="00BC7A0C">
        <w:rPr>
          <w:rFonts w:eastAsia="Times New Roman"/>
          <w:szCs w:val="24"/>
        </w:rPr>
        <w:t>32Όλοι όσοι πίστεψαν είχαν μία καρδιά και μία ψυχή. Κανείς δεν θεωρούσε ότι κάτι από τα υπάρχοντά του ήταν δικό του, αλλά όλα τα είχαν κοινά. 33Οι απόστολοι κήρυτταν και βεβαίωναν με μεγάλη πειστικότητα ότι ο Κύριος Ιησούς αναστήθηκε. Κι ο Θεός έδινε σε όλους πλούσια τη χάρη του. 34Δεν υπήρχε κανείς ανάμεσά τους που να στερείται τα απαραίτητα. Γιατί όσοι είχαν χωράφια ή σπίτια τα πουλούσαν, κι έφερναν το αντίτιμο αυτών που πουλούσαν, 35και το έθεταν στη διάθεση των αποστόλων. Απ’ αυτό δινόταν στον καθένα ανάλογα με τις ανάγκες του. 36Έτσι έκανε κι ο Ιωσής, ένας λευίτης από την Κύπρο, που οι απόστολοι τον ονόμασαν Βαρνάβα, όνομα που μεταφράζεται «ο άνθρωπος της παρηγοριάς». 37Αυτός είχε ένα χωράφι, το πούλησε κι έφερε τα χρήματα και τα έθεσε στη διάθεση των αποστόλων.</w:t>
      </w:r>
    </w:p>
    <w:p w:rsidR="00BC7A0C" w:rsidRPr="00BC7A0C" w:rsidRDefault="00BC7A0C" w:rsidP="00BC7A0C">
      <w:pPr>
        <w:rPr>
          <w:rFonts w:eastAsia="Times New Roman"/>
          <w:szCs w:val="24"/>
        </w:rPr>
      </w:pPr>
    </w:p>
    <w:p w:rsidR="00BC7A0C" w:rsidRPr="00BC7A0C" w:rsidRDefault="00BC7A0C" w:rsidP="00BC7A0C">
      <w:pPr>
        <w:numPr>
          <w:ilvl w:val="0"/>
          <w:numId w:val="7"/>
        </w:numPr>
        <w:rPr>
          <w:rFonts w:eastAsia="Times New Roman"/>
          <w:szCs w:val="24"/>
        </w:rPr>
      </w:pPr>
      <w:r w:rsidRPr="00BC7A0C">
        <w:rPr>
          <w:rFonts w:eastAsia="Times New Roman"/>
          <w:b/>
          <w:szCs w:val="24"/>
        </w:rPr>
        <w:t>Επιστολή προς Διόγνητον</w:t>
      </w:r>
      <w:r w:rsidRPr="00BC7A0C">
        <w:rPr>
          <w:rFonts w:eastAsia="Times New Roman"/>
          <w:szCs w:val="24"/>
        </w:rPr>
        <w:t xml:space="preserve"> (απόσπασμα, §5, 1-6, 8</w:t>
      </w:r>
      <w:r w:rsidRPr="00BC7A0C">
        <w:rPr>
          <w:rFonts w:eastAsia="Times New Roman"/>
          <w:szCs w:val="24"/>
          <w:lang w:val="en-US"/>
        </w:rPr>
        <w:t>)</w:t>
      </w:r>
      <w:r w:rsidRPr="00BC7A0C">
        <w:rPr>
          <w:rFonts w:eastAsia="Times New Roman"/>
          <w:szCs w:val="24"/>
        </w:rPr>
        <w:t xml:space="preserve">: </w:t>
      </w:r>
    </w:p>
    <w:p w:rsidR="00BC7A0C" w:rsidRPr="00BC7A0C" w:rsidRDefault="00BC7A0C" w:rsidP="00BC7A0C">
      <w:pPr>
        <w:rPr>
          <w:rFonts w:eastAsia="Times New Roman"/>
          <w:szCs w:val="24"/>
        </w:rPr>
      </w:pPr>
    </w:p>
    <w:p w:rsidR="00BC7A0C" w:rsidRPr="00BC7A0C" w:rsidRDefault="00BC7A0C" w:rsidP="00BC7A0C">
      <w:pPr>
        <w:rPr>
          <w:rFonts w:eastAsia="Times New Roman"/>
          <w:szCs w:val="24"/>
        </w:rPr>
      </w:pPr>
      <w:r w:rsidRPr="00BC7A0C">
        <w:rPr>
          <w:rFonts w:eastAsia="Times New Roman"/>
          <w:szCs w:val="24"/>
        </w:rPr>
        <w:t>«Διότι οι χριστιανοί ούτε ως προς τον τόπο ούτε ως προς την ομιλία ούτε ως προς τα υπόλοιπα ήθη διακρίνονται από τους υπόλοιπους ανθρώπους. Διότι δεν κατοικούν ούτε σε ιδιαίτερες πόλεις ούτε κάποια διαφορετική γλώσσα χρησιμοποιούν... παρουσιάζουν θαυμαστή και πραγματικά παράξενη την κατάσταση του τρόπου ζωής τους. Κατοικούν τις ιδιαίτερες πατρίδες τους, αλλά σαν πάροικοι. Συμμετέχουν στα πάντα ως πολίτες και όλα τα υπομένουν ως ξένοι. Κάθε ξένη πατρίδα είναι πατρίδα τους και κάθε πατρίδα είναι ξένη... Ζουν στη γη αλλά πολιτεύονται στον ουρανό. Υπακούουν στους καθορισμένους νόμους και με τη ζωή τους υπερβαίνουν τους νόμους. Τους αγαπούν όλους και διώκονται από όλους. Αγνοούνται και κατακρίνονται. Θανατώνονται και παίρνουν ζωή. Βλασφημούνται και δικαιώνονται. Δέχονται λοιδορίες και ευλογούν (λέγουν καλά λόγια). Υβρίζονται και τιμούν. Όταν κάνουν το καλό, τιμωρούνται ως κακοί, όταν τιμωρούνται χαίρονται σαν να παίρνουν ζωή... Με λίγα λόγια ό,τι είναι για το σώμα η ψυχή, αυτό είναι στον κόσμο οι χριστιανοί... Οι χριστιανοί κατοικούν στον κόσμο, αλλά δεν προέρχονται απ' τον κόσμο (δεν έχουν το πνεύμα του κόσμου)».</w:t>
      </w:r>
    </w:p>
    <w:p w:rsidR="00BC7A0C" w:rsidRPr="00BC7A0C" w:rsidRDefault="00BC7A0C" w:rsidP="00BC7A0C">
      <w:pPr>
        <w:rPr>
          <w:rFonts w:eastAsia="Times New Roman"/>
          <w:szCs w:val="24"/>
        </w:rPr>
      </w:pPr>
    </w:p>
    <w:p w:rsidR="003B3274" w:rsidRPr="003B3274" w:rsidRDefault="003B3274" w:rsidP="00891029">
      <w:pPr>
        <w:pStyle w:val="a5"/>
        <w:numPr>
          <w:ilvl w:val="0"/>
          <w:numId w:val="7"/>
        </w:numPr>
        <w:rPr>
          <w:rFonts w:eastAsia="Times New Roman"/>
          <w:b/>
          <w:szCs w:val="24"/>
          <w:lang w:bidi="el-GR"/>
        </w:rPr>
      </w:pPr>
      <w:r w:rsidRPr="003B3274">
        <w:rPr>
          <w:rFonts w:eastAsia="Times New Roman"/>
          <w:b/>
          <w:szCs w:val="24"/>
          <w:lang w:bidi="el-GR"/>
        </w:rPr>
        <w:t>Ιουστίνος φιλόσοφος και μάρτυρας</w:t>
      </w:r>
      <w:r w:rsidR="00891029" w:rsidRPr="003B3274">
        <w:rPr>
          <w:rFonts w:eastAsia="Times New Roman"/>
          <w:b/>
          <w:szCs w:val="24"/>
          <w:lang w:bidi="el-GR"/>
        </w:rPr>
        <w:t xml:space="preserve"> </w:t>
      </w:r>
    </w:p>
    <w:p w:rsidR="00BC7A0C" w:rsidRPr="00891029" w:rsidRDefault="00891029" w:rsidP="003B3274">
      <w:pPr>
        <w:pStyle w:val="a5"/>
        <w:ind w:left="360"/>
        <w:rPr>
          <w:rFonts w:eastAsia="Times New Roman"/>
          <w:szCs w:val="24"/>
          <w:lang w:bidi="el-GR"/>
        </w:rPr>
      </w:pPr>
      <w:r>
        <w:rPr>
          <w:rFonts w:eastAsia="Times New Roman"/>
          <w:szCs w:val="24"/>
          <w:lang w:bidi="el-GR"/>
        </w:rPr>
        <w:tab/>
      </w:r>
      <w:r w:rsidR="00BC7A0C" w:rsidRPr="00891029">
        <w:rPr>
          <w:rFonts w:eastAsia="Times New Roman"/>
          <w:szCs w:val="24"/>
          <w:lang w:bidi="el-GR"/>
        </w:rPr>
        <w:t>«Και κατά τη λεγόμενη ημέρα τού ήλιου, δηλαδή την Κυριακή,</w:t>
      </w:r>
      <w:r w:rsidR="00BC7A0C" w:rsidRPr="00891029">
        <w:rPr>
          <w:rFonts w:eastAsia="Times New Roman"/>
          <w:szCs w:val="24"/>
          <w:lang w:bidi="el-GR"/>
        </w:rPr>
        <w:br/>
        <w:t>γίνεται συγκέντρωση όλων των χριστιανών πού κατοικούν στις πόλεις ή στο ύπαιθρο και διαβάζονται τα Απομνημονεύματα των Αποστόλων ή τα συγγράμματα των προφητών, όσο χρόνο είναι δυνατό.</w:t>
      </w:r>
    </w:p>
    <w:p w:rsidR="00BC7A0C" w:rsidRPr="00BC7A0C" w:rsidRDefault="00BC7A0C" w:rsidP="00891029">
      <w:pPr>
        <w:ind w:left="360" w:firstLine="360"/>
        <w:rPr>
          <w:rFonts w:eastAsia="Times New Roman"/>
          <w:szCs w:val="24"/>
        </w:rPr>
      </w:pPr>
      <w:r w:rsidRPr="00BC7A0C">
        <w:rPr>
          <w:rFonts w:eastAsia="Times New Roman"/>
          <w:szCs w:val="24"/>
        </w:rPr>
        <w:t>Κατόπιν, αφού σταματήσει αυτός που διαβάζει, ο προϊστάμενος λειτουργός με ομιλία νουθετεί και προσκαλεί τούς χριστιανούς να μιμηθούν τα καλά αυτά έργα. Έπειτα σηκωνόμαστε όλοι μαζί και προσευχόμαστε· και, όπως είπαμε προηγουμένως, όταν σταματήσουμε την προσευχή, προσφέρεται «άρτος» και «οίνος» και «ύδωρ» και ο προϊστάμενος λειτουργός, με όση δύναμη έχει, απευθύνει επίσης ευχές και ευχαριστίες στο Θεό και ο λαός, επιδοκιμάζοντας, λέγει Αμήν. Και η μετάδοση και η μετάληψη των δώρων της θείας Ευχαριστίας γίνεται χωριστά για τον καθένα· σ' εκείνους που δεν ήσαν παρόντες, στέλνεται με τούς διακόνους. Και από αυτούς πού είναι εύποροι και επιθυμούν, καθένας δίνει ό,τι θέλει, ανάλογα με την προαίρεσή του. Το ποσό πού συγκεντρώνεται δίνεται στον προϊστάμενο λειτουργό, και αυτός βοηθάει τα ορφανά και τις χήρες, και παρέχει προστασία σε όσους απουσιάζουν - επειδή είναι άρρωστοι ή για άλλη αιτία - και στους φυλακισμένους, και στους ξένους, πού μένουν προσωρινά εκεί, και σε όλους ανεξαιρέτως πού έχουν ανάγκη. Την κοινή, λοιπόν, συγκέντρωση αυτή κάνουμε την ημέρα του ήλιου, επειδή είναι ή πρώτη ημέρα κατά την όποια ό Θεός, αφού μετέβαλε το σκοτάδι και την ύλη, δημιούργησε τον κόσμο, και επειδή ό Ιησούς Χριστός ο Σωτήρας μας την ίδια μέρα αναστήθηκε «εκ νεκρών».</w:t>
      </w:r>
    </w:p>
    <w:p w:rsidR="00891029" w:rsidRPr="00BC7A0C" w:rsidRDefault="00891029" w:rsidP="00891029">
      <w:pPr>
        <w:jc w:val="right"/>
        <w:rPr>
          <w:rFonts w:eastAsia="Times New Roman"/>
          <w:szCs w:val="24"/>
        </w:rPr>
      </w:pPr>
      <w:r w:rsidRPr="00BC7A0C">
        <w:rPr>
          <w:rFonts w:eastAsia="Times New Roman"/>
          <w:sz w:val="18"/>
          <w:szCs w:val="24"/>
        </w:rPr>
        <w:t xml:space="preserve">Θεοδώρου, Ευ. (1982). </w:t>
      </w:r>
      <w:r w:rsidRPr="00BC7A0C">
        <w:rPr>
          <w:rFonts w:eastAsia="Times New Roman"/>
          <w:i/>
          <w:sz w:val="18"/>
          <w:szCs w:val="24"/>
        </w:rPr>
        <w:t>Ανθολόγιο Πατερικών Κειμένων</w:t>
      </w:r>
      <w:r w:rsidRPr="00BC7A0C">
        <w:rPr>
          <w:rFonts w:eastAsia="Times New Roman"/>
          <w:sz w:val="18"/>
          <w:szCs w:val="24"/>
        </w:rPr>
        <w:t>. Αθήνα: ΟΕΔΒ, σ. 28-31</w:t>
      </w:r>
      <w:r w:rsidRPr="003B3274">
        <w:rPr>
          <w:rFonts w:eastAsia="Times New Roman"/>
          <w:sz w:val="18"/>
          <w:szCs w:val="24"/>
        </w:rPr>
        <w:t xml:space="preserve"> </w:t>
      </w:r>
      <w:r w:rsidRPr="00BC7A0C">
        <w:rPr>
          <w:rFonts w:eastAsia="Times New Roman"/>
          <w:sz w:val="18"/>
          <w:szCs w:val="24"/>
        </w:rPr>
        <w:t>(</w:t>
      </w:r>
      <w:r w:rsidRPr="00BC7A0C">
        <w:rPr>
          <w:rFonts w:eastAsia="Times New Roman"/>
          <w:b/>
          <w:sz w:val="18"/>
          <w:szCs w:val="24"/>
        </w:rPr>
        <w:t>Ιουστίνου</w:t>
      </w:r>
      <w:r w:rsidRPr="00BC7A0C">
        <w:rPr>
          <w:rFonts w:eastAsia="Times New Roman"/>
          <w:sz w:val="18"/>
          <w:szCs w:val="24"/>
        </w:rPr>
        <w:t xml:space="preserve"> φιλοσόφου και μάρτυρος, </w:t>
      </w:r>
      <w:r w:rsidRPr="00BC7A0C">
        <w:rPr>
          <w:rFonts w:eastAsia="Times New Roman"/>
          <w:i/>
          <w:sz w:val="18"/>
          <w:szCs w:val="24"/>
        </w:rPr>
        <w:t>Πρώτη Απολογία υπέρ των Χριστιανών προς Αντωνίνον τον Ευσεβή</w:t>
      </w:r>
      <w:r w:rsidRPr="00BC7A0C">
        <w:rPr>
          <w:rFonts w:eastAsia="Times New Roman"/>
          <w:sz w:val="18"/>
          <w:szCs w:val="24"/>
        </w:rPr>
        <w:t xml:space="preserve">. Στη ΒΕΠΕΣ 3, 198) (ψηφιοποιημένο από το ΙΕΠ, </w:t>
      </w:r>
      <w:hyperlink r:id="rId32" w:history="1">
        <w:r w:rsidRPr="003B3274">
          <w:rPr>
            <w:rFonts w:eastAsia="Times New Roman"/>
            <w:color w:val="0000FF" w:themeColor="hyperlink"/>
            <w:sz w:val="18"/>
            <w:szCs w:val="24"/>
            <w:u w:val="single"/>
          </w:rPr>
          <w:t>http://e-library.iep.edu.gr/iep/collection/browse/index.html?q=%CE%B1%CE%BD%CE%B8%CE%BF%CE%BB%CF%8C%CE%B3%CE%B9%CE%BF+%CF%80%CE%B1%CF%84%CE%B5%CF%81%CE%B9%CE%BA%CF%8E%CE%BD+%CE%BA%CE%B5%CE%B9%CE%BC%CE%AD%CE%BD%CF%89%CE%BD+1982</w:t>
        </w:r>
      </w:hyperlink>
      <w:r w:rsidRPr="00BC7A0C">
        <w:rPr>
          <w:rFonts w:eastAsia="Times New Roman"/>
          <w:sz w:val="18"/>
          <w:szCs w:val="24"/>
        </w:rPr>
        <w:t xml:space="preserve"> )</w:t>
      </w:r>
      <w:r w:rsidRPr="003B3274">
        <w:rPr>
          <w:rFonts w:eastAsia="Times New Roman"/>
          <w:sz w:val="18"/>
          <w:szCs w:val="24"/>
        </w:rPr>
        <w:t>.</w:t>
      </w:r>
    </w:p>
    <w:p w:rsidR="00BC7A0C" w:rsidRDefault="00BC7A0C" w:rsidP="00C46416">
      <w:pPr>
        <w:rPr>
          <w:rFonts w:asciiTheme="minorHAnsi" w:eastAsia="Times New Roman" w:hAnsiTheme="minorHAnsi"/>
          <w:szCs w:val="24"/>
        </w:rPr>
      </w:pPr>
    </w:p>
    <w:p w:rsidR="00BC7A0C" w:rsidRDefault="00BC7A0C" w:rsidP="00C46416">
      <w:pPr>
        <w:rPr>
          <w:rFonts w:asciiTheme="minorHAnsi" w:eastAsia="Times New Roman" w:hAnsiTheme="minorHAnsi"/>
          <w:szCs w:val="24"/>
        </w:rPr>
      </w:pPr>
    </w:p>
    <w:p w:rsidR="00B42C5C" w:rsidRDefault="00B42C5C" w:rsidP="00B42C5C">
      <w:pPr>
        <w:jc w:val="center"/>
        <w:rPr>
          <w:rFonts w:asciiTheme="minorHAnsi" w:eastAsia="Times New Roman" w:hAnsiTheme="minorHAnsi"/>
          <w:szCs w:val="24"/>
        </w:rPr>
      </w:pPr>
      <w:r>
        <w:rPr>
          <w:rFonts w:asciiTheme="minorHAnsi" w:eastAsia="Times New Roman" w:hAnsiTheme="minorHAnsi"/>
          <w:szCs w:val="24"/>
        </w:rPr>
        <w:t>***</w:t>
      </w:r>
    </w:p>
    <w:p w:rsidR="00BC7A0C" w:rsidRDefault="00BC7A0C" w:rsidP="00C46416">
      <w:pPr>
        <w:rPr>
          <w:rFonts w:asciiTheme="minorHAnsi" w:eastAsia="Times New Roman" w:hAnsiTheme="minorHAnsi"/>
          <w:szCs w:val="24"/>
        </w:rPr>
      </w:pPr>
    </w:p>
    <w:p w:rsidR="00B42C5C" w:rsidRPr="003C1245" w:rsidRDefault="00B42C5C" w:rsidP="00B42C5C">
      <w:pPr>
        <w:numPr>
          <w:ilvl w:val="0"/>
          <w:numId w:val="8"/>
        </w:numPr>
        <w:spacing w:after="200" w:line="276" w:lineRule="auto"/>
        <w:contextualSpacing/>
        <w:rPr>
          <w:szCs w:val="24"/>
          <w:highlight w:val="white"/>
        </w:rPr>
      </w:pPr>
      <w:r w:rsidRPr="003C1245">
        <w:rPr>
          <w:szCs w:val="24"/>
          <w:highlight w:val="white"/>
        </w:rPr>
        <w:t>Εναλλακτικά:</w:t>
      </w:r>
    </w:p>
    <w:p w:rsidR="00BC7A0C" w:rsidRDefault="00B42C5C" w:rsidP="00B42C5C">
      <w:pPr>
        <w:rPr>
          <w:rFonts w:asciiTheme="minorHAnsi" w:eastAsia="Times New Roman" w:hAnsiTheme="minorHAnsi"/>
          <w:szCs w:val="24"/>
        </w:rPr>
      </w:pPr>
      <w:r w:rsidRPr="003C1245">
        <w:rPr>
          <w:szCs w:val="24"/>
        </w:rPr>
        <w:t>«</w:t>
      </w:r>
      <w:r w:rsidRPr="00B42C5C">
        <w:rPr>
          <w:color w:val="C00000"/>
          <w:szCs w:val="24"/>
        </w:rPr>
        <w:t>Έντεχνος συλλογισμός (</w:t>
      </w:r>
      <w:r w:rsidRPr="00B42C5C">
        <w:rPr>
          <w:color w:val="C00000"/>
          <w:szCs w:val="24"/>
          <w:lang w:val="en-US"/>
        </w:rPr>
        <w:t>Artful</w:t>
      </w:r>
      <w:r w:rsidRPr="00B42C5C">
        <w:rPr>
          <w:color w:val="C00000"/>
          <w:szCs w:val="24"/>
        </w:rPr>
        <w:t xml:space="preserve"> </w:t>
      </w:r>
      <w:r w:rsidRPr="00B42C5C">
        <w:rPr>
          <w:color w:val="C00000"/>
          <w:szCs w:val="24"/>
          <w:lang w:val="en-US"/>
        </w:rPr>
        <w:t>thinking</w:t>
      </w:r>
      <w:r w:rsidRPr="00B42C5C">
        <w:rPr>
          <w:color w:val="C00000"/>
          <w:szCs w:val="24"/>
        </w:rPr>
        <w:t>) – Συνδέοντας, Επεκτείνοντας, Προκαλώντας</w:t>
      </w:r>
      <w:r w:rsidRPr="003C1245">
        <w:rPr>
          <w:szCs w:val="24"/>
        </w:rPr>
        <w:t>»</w:t>
      </w:r>
    </w:p>
    <w:p w:rsidR="00BC7A0C" w:rsidRDefault="00BC7A0C" w:rsidP="00C46416">
      <w:pPr>
        <w:rPr>
          <w:rFonts w:asciiTheme="minorHAnsi" w:eastAsia="Times New Roman" w:hAnsiTheme="minorHAnsi"/>
          <w:szCs w:val="24"/>
        </w:rPr>
      </w:pPr>
    </w:p>
    <w:p w:rsidR="00D41FA2" w:rsidRPr="00D41FA2" w:rsidRDefault="00D41FA2" w:rsidP="00D41FA2">
      <w:pPr>
        <w:numPr>
          <w:ilvl w:val="0"/>
          <w:numId w:val="9"/>
        </w:numPr>
        <w:rPr>
          <w:rFonts w:eastAsia="Times New Roman"/>
          <w:szCs w:val="24"/>
        </w:rPr>
      </w:pPr>
      <w:r w:rsidRPr="00D41FA2">
        <w:rPr>
          <w:rFonts w:eastAsia="Times New Roman"/>
          <w:szCs w:val="24"/>
        </w:rPr>
        <w:t>Πληροφορίες για τη Δούρα-Ευρωπό:</w:t>
      </w:r>
    </w:p>
    <w:p w:rsidR="00586BB7" w:rsidRPr="00D41FA2" w:rsidRDefault="00D41FA2" w:rsidP="00586BB7">
      <w:pPr>
        <w:ind w:left="360"/>
        <w:rPr>
          <w:rFonts w:eastAsia="Times New Roman"/>
          <w:szCs w:val="24"/>
        </w:rPr>
      </w:pPr>
      <w:r w:rsidRPr="00D41FA2">
        <w:rPr>
          <w:rFonts w:eastAsia="Times New Roman"/>
          <w:b/>
          <w:szCs w:val="24"/>
        </w:rPr>
        <w:t>α</w:t>
      </w:r>
      <w:r w:rsidRPr="00D41FA2">
        <w:rPr>
          <w:rFonts w:eastAsia="Times New Roman"/>
          <w:szCs w:val="24"/>
        </w:rPr>
        <w:t xml:space="preserve">. </w:t>
      </w:r>
      <w:r w:rsidR="00586BB7" w:rsidRPr="00D41FA2">
        <w:rPr>
          <w:rFonts w:eastAsia="Times New Roman"/>
          <w:szCs w:val="24"/>
        </w:rPr>
        <w:t>«Στη Μεσοποταμία, στη δυτική όχθη του Ευφράτη ποταμού, στη Δούρα Ευρωπό, οι ανασκαφές έφεραν στο φως τη σημαντικότερη κατ’ οίκον εκκλησία (εικ. 1) .</w:t>
      </w:r>
    </w:p>
    <w:p w:rsidR="00586BB7" w:rsidRPr="00D41FA2" w:rsidRDefault="00586BB7" w:rsidP="00586BB7">
      <w:pPr>
        <w:ind w:left="360"/>
        <w:rPr>
          <w:rFonts w:eastAsia="Times New Roman"/>
          <w:szCs w:val="24"/>
        </w:rPr>
      </w:pPr>
      <w:r w:rsidRPr="00D41FA2">
        <w:rPr>
          <w:rFonts w:eastAsia="Times New Roman"/>
          <w:szCs w:val="24"/>
        </w:rPr>
        <w:t>Πρόκειται για μια ελληνιστικού τύπου οικία, που διέθετε αρκετά δωμάτια</w:t>
      </w:r>
      <w:r>
        <w:rPr>
          <w:rFonts w:eastAsia="Times New Roman"/>
          <w:szCs w:val="24"/>
        </w:rPr>
        <w:t xml:space="preserve"> </w:t>
      </w:r>
      <w:r w:rsidRPr="00D41FA2">
        <w:rPr>
          <w:rFonts w:eastAsia="Times New Roman"/>
          <w:szCs w:val="24"/>
        </w:rPr>
        <w:t>διατεταγμένα γύρω από μία αυλή. Για τις ανάγκες της λατρείας δύο συνεχόμενα</w:t>
      </w:r>
    </w:p>
    <w:p w:rsidR="00586BB7" w:rsidRPr="00D41FA2" w:rsidRDefault="00586BB7" w:rsidP="00586BB7">
      <w:pPr>
        <w:ind w:left="360"/>
        <w:rPr>
          <w:rFonts w:eastAsia="Times New Roman"/>
          <w:szCs w:val="24"/>
        </w:rPr>
      </w:pPr>
      <w:r w:rsidRPr="00D41FA2">
        <w:rPr>
          <w:rFonts w:eastAsia="Times New Roman"/>
          <w:szCs w:val="24"/>
        </w:rPr>
        <w:t>δωμάτια της νότιας πλευράς ενώθηκαν και αποτέλεσαν ένα ενιαίο χώρο (13Χ15μ.). Στην ανατολική πλευρά της αίθουσας βρέθηκε μία εξέδρα, όπου πιθανόν θα βρισκόταν ο θρόνος του επισκόπου, ίσως φορητός και ξύλινος. Η μετατροπή αυτή τοποθετείται πιθανότατα, σύμφωνα με ένα χάραγμα στο κονίαμα γύρω στο 231/232.</w:t>
      </w:r>
    </w:p>
    <w:p w:rsidR="00586BB7" w:rsidRPr="00D41FA2" w:rsidRDefault="00586BB7" w:rsidP="00586BB7">
      <w:pPr>
        <w:ind w:left="360"/>
        <w:rPr>
          <w:rFonts w:eastAsia="Times New Roman"/>
          <w:szCs w:val="24"/>
        </w:rPr>
      </w:pPr>
      <w:r w:rsidRPr="00D41FA2">
        <w:rPr>
          <w:rFonts w:eastAsia="Times New Roman"/>
          <w:szCs w:val="24"/>
        </w:rPr>
        <w:t>Δέκα χρόνια περίπου μετά, στη βορειοδυτική γωνία του σπιτιού, ένα δωμάτιο</w:t>
      </w:r>
      <w:r>
        <w:rPr>
          <w:rFonts w:eastAsia="Times New Roman"/>
          <w:szCs w:val="24"/>
        </w:rPr>
        <w:t xml:space="preserve"> </w:t>
      </w:r>
      <w:r w:rsidRPr="00D41FA2">
        <w:rPr>
          <w:rFonts w:eastAsia="Times New Roman"/>
          <w:szCs w:val="24"/>
        </w:rPr>
        <w:t>μετατράπηκε σε βαπτιστήριο. Απέκτησε ορθογώνια κτιστή κολυμβήθρα με κιβώριο πάνω απ’ αυτή. Το βαπτιστήριο διακοσμήθηκε με τοιχογραφίες, που περιελάμβαναν θέματα σχετικά με το Βάπτισμα και τη διδασκαλία της Εκκλησίας γι’ αυτό».</w:t>
      </w:r>
    </w:p>
    <w:p w:rsidR="00586BB7" w:rsidRDefault="00586BB7" w:rsidP="00586BB7">
      <w:pPr>
        <w:jc w:val="right"/>
        <w:rPr>
          <w:rFonts w:eastAsia="Times New Roman"/>
          <w:sz w:val="20"/>
          <w:szCs w:val="24"/>
        </w:rPr>
      </w:pPr>
      <w:r w:rsidRPr="00D41FA2">
        <w:rPr>
          <w:rFonts w:eastAsia="Times New Roman"/>
          <w:sz w:val="20"/>
          <w:szCs w:val="24"/>
        </w:rPr>
        <w:t xml:space="preserve">Στουφή, Ι. Η ναοδομία: Ιστορική και θεολογική θεώρηση, </w:t>
      </w:r>
    </w:p>
    <w:p w:rsidR="00586BB7" w:rsidRDefault="00586BB7" w:rsidP="00586BB7">
      <w:pPr>
        <w:ind w:left="360"/>
        <w:jc w:val="right"/>
        <w:rPr>
          <w:rFonts w:eastAsia="Times New Roman"/>
          <w:szCs w:val="24"/>
        </w:rPr>
      </w:pPr>
      <w:r w:rsidRPr="00D41FA2">
        <w:rPr>
          <w:rFonts w:eastAsia="Times New Roman"/>
          <w:sz w:val="20"/>
          <w:szCs w:val="24"/>
        </w:rPr>
        <w:t>(εισήγηση στο ΙΔ’ Πανελλήνιο Λειτουργικό Συμπόσιο Στελεχών Ιερών Μητροπόλεων</w:t>
      </w:r>
      <w:r>
        <w:rPr>
          <w:rFonts w:eastAsia="Times New Roman"/>
          <w:sz w:val="20"/>
          <w:szCs w:val="24"/>
        </w:rPr>
        <w:t>),</w:t>
      </w:r>
      <w:r w:rsidRPr="00490A08">
        <w:rPr>
          <w:rFonts w:eastAsia="Times New Roman"/>
          <w:sz w:val="20"/>
          <w:szCs w:val="24"/>
        </w:rPr>
        <w:t xml:space="preserve"> </w:t>
      </w:r>
      <w:r w:rsidRPr="00D41FA2">
        <w:rPr>
          <w:rFonts w:eastAsia="Times New Roman"/>
          <w:sz w:val="20"/>
          <w:szCs w:val="24"/>
        </w:rPr>
        <w:t xml:space="preserve">σ. 1: </w:t>
      </w:r>
      <w:hyperlink r:id="rId33" w:history="1">
        <w:r w:rsidRPr="00D41FA2">
          <w:rPr>
            <w:rFonts w:eastAsia="Times New Roman"/>
            <w:color w:val="0000FF" w:themeColor="hyperlink"/>
            <w:sz w:val="20"/>
            <w:szCs w:val="24"/>
            <w:u w:val="single"/>
          </w:rPr>
          <w:t>http://www.ecclesia.gr/greek/holysynod/commitees/liturgical/id_naodomia_2012.pdf</w:t>
        </w:r>
      </w:hyperlink>
      <w:r w:rsidRPr="00D41FA2">
        <w:rPr>
          <w:rFonts w:eastAsia="Times New Roman"/>
          <w:sz w:val="20"/>
          <w:szCs w:val="24"/>
        </w:rPr>
        <w:t xml:space="preserve"> .</w:t>
      </w:r>
    </w:p>
    <w:p w:rsidR="00586BB7" w:rsidRDefault="00586BB7" w:rsidP="00D41FA2">
      <w:pPr>
        <w:ind w:left="360"/>
        <w:jc w:val="left"/>
        <w:rPr>
          <w:rFonts w:eastAsia="Times New Roman"/>
          <w:b/>
          <w:szCs w:val="24"/>
        </w:rPr>
      </w:pPr>
    </w:p>
    <w:p w:rsidR="00D41FA2" w:rsidRDefault="00D41FA2" w:rsidP="00D41FA2">
      <w:pPr>
        <w:ind w:left="360"/>
        <w:jc w:val="left"/>
        <w:rPr>
          <w:rFonts w:eastAsia="Times New Roman"/>
          <w:szCs w:val="24"/>
        </w:rPr>
      </w:pPr>
      <w:r w:rsidRPr="00D41FA2">
        <w:rPr>
          <w:rFonts w:eastAsia="Times New Roman"/>
          <w:b/>
          <w:szCs w:val="24"/>
        </w:rPr>
        <w:t>β</w:t>
      </w:r>
      <w:r w:rsidRPr="00D41FA2">
        <w:rPr>
          <w:rFonts w:eastAsia="Times New Roman"/>
          <w:szCs w:val="24"/>
        </w:rPr>
        <w:t xml:space="preserve">. Αναπαράσταση (από: </w:t>
      </w:r>
      <w:hyperlink r:id="rId34" w:history="1">
        <w:r w:rsidRPr="00D41FA2">
          <w:rPr>
            <w:rFonts w:eastAsia="Times New Roman"/>
            <w:color w:val="0000FF" w:themeColor="hyperlink"/>
            <w:szCs w:val="24"/>
            <w:u w:val="single"/>
          </w:rPr>
          <w:t>http://www.deeperstudy.com/link/dura_church.html</w:t>
        </w:r>
      </w:hyperlink>
      <w:r w:rsidRPr="00D41FA2">
        <w:rPr>
          <w:rFonts w:eastAsia="Times New Roman"/>
          <w:szCs w:val="24"/>
        </w:rPr>
        <w:t xml:space="preserve"> ) που δείχνει πώς λειτουργούσε η κοινότητα:</w:t>
      </w:r>
    </w:p>
    <w:p w:rsidR="00C42E11" w:rsidRDefault="00C42E11" w:rsidP="00D41FA2">
      <w:pPr>
        <w:ind w:left="360"/>
        <w:jc w:val="left"/>
        <w:rPr>
          <w:rFonts w:eastAsia="Times New Roman"/>
          <w:szCs w:val="24"/>
        </w:rPr>
      </w:pPr>
    </w:p>
    <w:p w:rsidR="00D41FA2" w:rsidRPr="00D41FA2" w:rsidRDefault="00D41FA2" w:rsidP="00D41FA2">
      <w:pPr>
        <w:ind w:left="360"/>
        <w:jc w:val="left"/>
        <w:rPr>
          <w:rFonts w:eastAsia="Times New Roman"/>
          <w:szCs w:val="24"/>
        </w:rPr>
      </w:pPr>
      <w:r w:rsidRPr="00D41FA2">
        <w:rPr>
          <w:rFonts w:eastAsia="Times New Roman"/>
          <w:noProof/>
          <w:szCs w:val="24"/>
        </w:rPr>
        <w:drawing>
          <wp:inline distT="0" distB="0" distL="0" distR="0">
            <wp:extent cx="5274310" cy="3506830"/>
            <wp:effectExtent l="0" t="0" r="2540" b="0"/>
            <wp:docPr id="18" name="Εικόνα 18" descr="dura church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ra church diagra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3506830"/>
                    </a:xfrm>
                    <a:prstGeom prst="rect">
                      <a:avLst/>
                    </a:prstGeom>
                    <a:noFill/>
                    <a:ln>
                      <a:noFill/>
                    </a:ln>
                  </pic:spPr>
                </pic:pic>
              </a:graphicData>
            </a:graphic>
          </wp:inline>
        </w:drawing>
      </w:r>
    </w:p>
    <w:p w:rsidR="00C42E11" w:rsidRDefault="00C42E11" w:rsidP="00D41FA2">
      <w:pPr>
        <w:ind w:left="360"/>
        <w:jc w:val="left"/>
        <w:rPr>
          <w:rFonts w:eastAsia="Times New Roman"/>
          <w:b/>
          <w:szCs w:val="24"/>
        </w:rPr>
      </w:pPr>
    </w:p>
    <w:p w:rsidR="00D41FA2" w:rsidRPr="00D41FA2" w:rsidRDefault="00D41FA2" w:rsidP="00D41FA2">
      <w:pPr>
        <w:ind w:left="360"/>
        <w:jc w:val="left"/>
        <w:rPr>
          <w:rFonts w:eastAsia="Times New Roman"/>
          <w:szCs w:val="24"/>
        </w:rPr>
      </w:pPr>
      <w:r w:rsidRPr="00D41FA2">
        <w:rPr>
          <w:rFonts w:eastAsia="Times New Roman"/>
          <w:b/>
          <w:szCs w:val="24"/>
        </w:rPr>
        <w:t>γ</w:t>
      </w:r>
      <w:r w:rsidRPr="00D41FA2">
        <w:rPr>
          <w:rFonts w:eastAsia="Times New Roman"/>
          <w:szCs w:val="24"/>
        </w:rPr>
        <w:t xml:space="preserve">. Ιωσήφ, Δ. (2004). Δούρα-Ευρωπός. Η πρωιμότερη χριστιανική Εκκλησία. Στο περιοδ. Αρχαιολογία &amp; Τέχνες, τ. 92, σ. 99-103: </w:t>
      </w:r>
      <w:hyperlink r:id="rId36" w:history="1">
        <w:r w:rsidRPr="00D41FA2">
          <w:rPr>
            <w:rFonts w:eastAsia="Times New Roman"/>
            <w:color w:val="0000FF" w:themeColor="hyperlink"/>
            <w:szCs w:val="24"/>
            <w:u w:val="single"/>
          </w:rPr>
          <w:t>http://www.archaiologia.gr/wp-content/uploads/2011/07/92-12.pdf</w:t>
        </w:r>
      </w:hyperlink>
      <w:r w:rsidRPr="00D41FA2">
        <w:rPr>
          <w:rFonts w:eastAsia="Times New Roman"/>
          <w:szCs w:val="24"/>
        </w:rPr>
        <w:t xml:space="preserve">  (με χάρτη και σχεδιαγράμματα).</w:t>
      </w:r>
    </w:p>
    <w:p w:rsidR="00D41FA2" w:rsidRPr="00D41FA2" w:rsidRDefault="00D41FA2" w:rsidP="00D41FA2">
      <w:pPr>
        <w:ind w:left="360"/>
        <w:jc w:val="left"/>
        <w:rPr>
          <w:rFonts w:eastAsia="Times New Roman"/>
          <w:szCs w:val="24"/>
        </w:rPr>
      </w:pPr>
    </w:p>
    <w:p w:rsidR="00D41FA2" w:rsidRPr="00D41FA2" w:rsidRDefault="00D41FA2" w:rsidP="00D41FA2">
      <w:pPr>
        <w:ind w:left="360"/>
        <w:jc w:val="left"/>
        <w:rPr>
          <w:rFonts w:eastAsia="Times New Roman"/>
          <w:szCs w:val="24"/>
        </w:rPr>
      </w:pPr>
      <w:r w:rsidRPr="00D41FA2">
        <w:rPr>
          <w:rFonts w:eastAsia="Times New Roman"/>
          <w:b/>
          <w:szCs w:val="24"/>
        </w:rPr>
        <w:t>δ</w:t>
      </w:r>
      <w:r w:rsidRPr="00D41FA2">
        <w:rPr>
          <w:rFonts w:eastAsia="Times New Roman"/>
          <w:szCs w:val="24"/>
        </w:rPr>
        <w:t xml:space="preserve">. Από το Πανεπιστήμιο του </w:t>
      </w:r>
      <w:r w:rsidRPr="00D41FA2">
        <w:rPr>
          <w:rFonts w:eastAsia="Times New Roman"/>
          <w:szCs w:val="24"/>
          <w:lang w:val="en-US"/>
        </w:rPr>
        <w:t>Yale</w:t>
      </w:r>
      <w:r w:rsidRPr="00D41FA2">
        <w:rPr>
          <w:rFonts w:eastAsia="Times New Roman"/>
          <w:szCs w:val="24"/>
        </w:rPr>
        <w:t xml:space="preserve">: </w:t>
      </w:r>
      <w:hyperlink r:id="rId37" w:history="1">
        <w:r w:rsidRPr="00D41FA2">
          <w:rPr>
            <w:rFonts w:eastAsia="Times New Roman"/>
            <w:color w:val="0000FF" w:themeColor="hyperlink"/>
            <w:szCs w:val="24"/>
            <w:u w:val="single"/>
          </w:rPr>
          <w:t>http://media.artgallery.yale.edu/duraeuropos/dura.html</w:t>
        </w:r>
      </w:hyperlink>
      <w:r w:rsidRPr="00D41FA2">
        <w:rPr>
          <w:rFonts w:eastAsia="Times New Roman"/>
          <w:szCs w:val="24"/>
        </w:rPr>
        <w:t xml:space="preserve"> </w:t>
      </w:r>
    </w:p>
    <w:p w:rsidR="00D41FA2" w:rsidRDefault="00D41FA2" w:rsidP="00D41FA2">
      <w:pPr>
        <w:ind w:left="360"/>
        <w:jc w:val="left"/>
        <w:rPr>
          <w:rFonts w:eastAsia="Times New Roman"/>
          <w:szCs w:val="24"/>
        </w:rPr>
      </w:pPr>
    </w:p>
    <w:p w:rsidR="00D41FA2" w:rsidRPr="00D41FA2" w:rsidRDefault="00D41FA2" w:rsidP="00D41FA2">
      <w:pPr>
        <w:ind w:left="360"/>
        <w:jc w:val="left"/>
        <w:rPr>
          <w:rFonts w:eastAsia="Times New Roman"/>
          <w:szCs w:val="24"/>
        </w:rPr>
      </w:pPr>
      <w:r w:rsidRPr="00D41FA2">
        <w:rPr>
          <w:rFonts w:eastAsia="Times New Roman"/>
          <w:b/>
          <w:szCs w:val="24"/>
        </w:rPr>
        <w:t>ε</w:t>
      </w:r>
      <w:r w:rsidRPr="00D41FA2">
        <w:rPr>
          <w:rFonts w:eastAsia="Times New Roman"/>
          <w:szCs w:val="24"/>
        </w:rPr>
        <w:t xml:space="preserve">. Από το Πανεπιστήμιο του </w:t>
      </w:r>
      <w:r w:rsidRPr="00D41FA2">
        <w:rPr>
          <w:rFonts w:eastAsia="Times New Roman"/>
          <w:szCs w:val="24"/>
          <w:lang w:val="en-US"/>
        </w:rPr>
        <w:t>Leicester</w:t>
      </w:r>
      <w:r w:rsidRPr="00D41FA2">
        <w:rPr>
          <w:rFonts w:eastAsia="Times New Roman"/>
          <w:szCs w:val="24"/>
        </w:rPr>
        <w:t xml:space="preserve">: </w:t>
      </w:r>
      <w:hyperlink r:id="rId38" w:history="1">
        <w:r w:rsidRPr="00D41FA2">
          <w:rPr>
            <w:rFonts w:eastAsia="Times New Roman"/>
            <w:color w:val="0000FF" w:themeColor="hyperlink"/>
            <w:szCs w:val="24"/>
            <w:u w:val="single"/>
          </w:rPr>
          <w:t>https://www.le.ac.uk/ar/stj/dura.htm</w:t>
        </w:r>
      </w:hyperlink>
      <w:r w:rsidRPr="00D41FA2">
        <w:rPr>
          <w:rFonts w:eastAsia="Times New Roman"/>
          <w:szCs w:val="24"/>
        </w:rPr>
        <w:t xml:space="preserve"> </w:t>
      </w:r>
    </w:p>
    <w:p w:rsidR="00D41FA2" w:rsidRDefault="00D41FA2" w:rsidP="00D41FA2">
      <w:pPr>
        <w:ind w:left="360"/>
        <w:jc w:val="left"/>
        <w:rPr>
          <w:rFonts w:eastAsia="Times New Roman"/>
          <w:szCs w:val="24"/>
        </w:rPr>
      </w:pPr>
    </w:p>
    <w:p w:rsidR="00586BB7" w:rsidRPr="00D41FA2" w:rsidRDefault="00D41FA2" w:rsidP="00586BB7">
      <w:pPr>
        <w:ind w:left="360"/>
        <w:rPr>
          <w:rFonts w:eastAsia="Times New Roman"/>
          <w:szCs w:val="24"/>
        </w:rPr>
      </w:pPr>
      <w:r w:rsidRPr="00D41FA2">
        <w:rPr>
          <w:rFonts w:eastAsia="Times New Roman"/>
          <w:b/>
          <w:szCs w:val="24"/>
        </w:rPr>
        <w:t>στ</w:t>
      </w:r>
      <w:r w:rsidRPr="00D41FA2">
        <w:rPr>
          <w:rFonts w:eastAsia="Times New Roman"/>
          <w:szCs w:val="24"/>
        </w:rPr>
        <w:t xml:space="preserve">. </w:t>
      </w:r>
      <w:hyperlink r:id="rId39" w:history="1">
        <w:r w:rsidR="00586BB7" w:rsidRPr="00D41FA2">
          <w:rPr>
            <w:rFonts w:eastAsia="Times New Roman"/>
            <w:color w:val="0000FF" w:themeColor="hyperlink"/>
            <w:szCs w:val="24"/>
            <w:u w:val="single"/>
          </w:rPr>
          <w:t>https://en.wikipedia.org/wiki/Dura-Europos_church</w:t>
        </w:r>
      </w:hyperlink>
      <w:r w:rsidR="00586BB7" w:rsidRPr="00D41FA2">
        <w:rPr>
          <w:rFonts w:eastAsia="Times New Roman"/>
          <w:szCs w:val="24"/>
        </w:rPr>
        <w:t xml:space="preserve"> </w:t>
      </w:r>
      <w:r w:rsidR="009D0C62">
        <w:rPr>
          <w:rFonts w:eastAsia="Times New Roman"/>
          <w:sz w:val="20"/>
          <w:szCs w:val="24"/>
        </w:rPr>
        <w:t>(στην αγγλική γλώσσα</w:t>
      </w:r>
      <w:r w:rsidR="00586BB7" w:rsidRPr="00D41FA2">
        <w:rPr>
          <w:rFonts w:eastAsia="Times New Roman"/>
          <w:sz w:val="20"/>
          <w:szCs w:val="24"/>
        </w:rPr>
        <w:t>, με φωτογραφίες των τοιχογραφιών, ίσως των αρχαιότερων που έχουν βρεθεί ως σήμερα).</w:t>
      </w:r>
    </w:p>
    <w:p w:rsidR="00586BB7" w:rsidRDefault="00586BB7" w:rsidP="00586BB7">
      <w:pPr>
        <w:ind w:left="360"/>
        <w:rPr>
          <w:rFonts w:asciiTheme="minorHAnsi" w:eastAsia="Times New Roman" w:hAnsiTheme="minorHAnsi"/>
          <w:szCs w:val="24"/>
        </w:rPr>
      </w:pPr>
    </w:p>
    <w:p w:rsidR="00B42C5C" w:rsidRDefault="00B42C5C" w:rsidP="00490A08">
      <w:pPr>
        <w:jc w:val="right"/>
        <w:rPr>
          <w:rFonts w:asciiTheme="minorHAnsi" w:eastAsia="Times New Roman" w:hAnsiTheme="minorHAnsi"/>
          <w:szCs w:val="24"/>
        </w:rPr>
      </w:pPr>
    </w:p>
    <w:p w:rsidR="006E767A" w:rsidRPr="006E767A" w:rsidRDefault="006E767A" w:rsidP="006E767A">
      <w:pPr>
        <w:spacing w:line="276" w:lineRule="auto"/>
        <w:rPr>
          <w:b/>
          <w:szCs w:val="24"/>
          <w:highlight w:val="white"/>
          <w:lang w:eastAsia="en-US"/>
        </w:rPr>
      </w:pPr>
      <w:r w:rsidRPr="006E767A">
        <w:rPr>
          <w:b/>
          <w:szCs w:val="24"/>
          <w:highlight w:val="white"/>
          <w:lang w:eastAsia="en-US"/>
        </w:rPr>
        <w:t>Αναπλαισιώνοντας:</w:t>
      </w:r>
    </w:p>
    <w:p w:rsidR="00B42C5C" w:rsidRDefault="006E767A" w:rsidP="00277280">
      <w:pPr>
        <w:spacing w:line="360" w:lineRule="auto"/>
        <w:rPr>
          <w:rFonts w:asciiTheme="minorHAnsi" w:eastAsia="Times New Roman" w:hAnsiTheme="minorHAnsi"/>
          <w:szCs w:val="24"/>
        </w:rPr>
      </w:pPr>
      <w:r w:rsidRPr="006E767A">
        <w:rPr>
          <w:szCs w:val="24"/>
          <w:highlight w:val="white"/>
          <w:lang w:eastAsia="en-US"/>
        </w:rPr>
        <w:t>«</w:t>
      </w:r>
      <w:r w:rsidRPr="006E767A">
        <w:rPr>
          <w:color w:val="C00000"/>
          <w:szCs w:val="24"/>
          <w:highlight w:val="white"/>
          <w:lang w:eastAsia="en-US"/>
        </w:rPr>
        <w:t>Ομαδοσυνεργασία - Χάρτης εννοιών</w:t>
      </w:r>
      <w:r w:rsidRPr="006E767A">
        <w:rPr>
          <w:szCs w:val="24"/>
          <w:highlight w:val="white"/>
          <w:lang w:eastAsia="en-US"/>
        </w:rPr>
        <w:t>»</w:t>
      </w:r>
    </w:p>
    <w:p w:rsidR="008347BD" w:rsidRPr="008347BD" w:rsidRDefault="008347BD" w:rsidP="008347BD">
      <w:pPr>
        <w:numPr>
          <w:ilvl w:val="0"/>
          <w:numId w:val="10"/>
        </w:numPr>
        <w:rPr>
          <w:rFonts w:eastAsia="Times New Roman"/>
          <w:szCs w:val="24"/>
        </w:rPr>
      </w:pPr>
      <w:r w:rsidRPr="008347BD">
        <w:rPr>
          <w:rFonts w:eastAsia="Times New Roman"/>
          <w:b/>
          <w:szCs w:val="24"/>
        </w:rPr>
        <w:t>Το 9</w:t>
      </w:r>
      <w:r w:rsidRPr="008347BD">
        <w:rPr>
          <w:rFonts w:eastAsia="Times New Roman"/>
          <w:b/>
          <w:szCs w:val="24"/>
          <w:vertAlign w:val="superscript"/>
        </w:rPr>
        <w:t>ο</w:t>
      </w:r>
      <w:r w:rsidRPr="008347BD">
        <w:rPr>
          <w:rFonts w:eastAsia="Times New Roman"/>
          <w:b/>
          <w:szCs w:val="24"/>
        </w:rPr>
        <w:t xml:space="preserve"> άρθρο του «Συμβόλου της Πίστεως»</w:t>
      </w:r>
      <w:r w:rsidRPr="008347BD">
        <w:rPr>
          <w:rFonts w:eastAsia="Times New Roman"/>
          <w:szCs w:val="24"/>
        </w:rPr>
        <w:t xml:space="preserve"> («Πιστεύω»):</w:t>
      </w:r>
    </w:p>
    <w:p w:rsidR="008347BD" w:rsidRPr="008347BD" w:rsidRDefault="008347BD" w:rsidP="008347BD">
      <w:pPr>
        <w:ind w:left="360"/>
        <w:rPr>
          <w:rFonts w:eastAsia="Times New Roman"/>
          <w:szCs w:val="24"/>
        </w:rPr>
      </w:pPr>
      <w:r w:rsidRPr="008347BD">
        <w:rPr>
          <w:rFonts w:eastAsia="Times New Roman"/>
          <w:szCs w:val="24"/>
        </w:rPr>
        <w:t xml:space="preserve"> </w:t>
      </w:r>
    </w:p>
    <w:tbl>
      <w:tblPr>
        <w:tblStyle w:val="a6"/>
        <w:tblW w:w="0" w:type="auto"/>
        <w:tblLook w:val="04A0" w:firstRow="1" w:lastRow="0" w:firstColumn="1" w:lastColumn="0" w:noHBand="0" w:noVBand="1"/>
      </w:tblPr>
      <w:tblGrid>
        <w:gridCol w:w="4158"/>
        <w:gridCol w:w="4138"/>
      </w:tblGrid>
      <w:tr w:rsidR="008347BD" w:rsidRPr="008347BD" w:rsidTr="00DD1FB9">
        <w:tc>
          <w:tcPr>
            <w:tcW w:w="4261" w:type="dxa"/>
          </w:tcPr>
          <w:p w:rsidR="008347BD" w:rsidRPr="008347BD" w:rsidRDefault="008347BD" w:rsidP="008347BD">
            <w:pPr>
              <w:ind w:left="426" w:hanging="426"/>
              <w:rPr>
                <w:szCs w:val="24"/>
              </w:rPr>
            </w:pPr>
            <w:r w:rsidRPr="008347BD">
              <w:rPr>
                <w:szCs w:val="24"/>
              </w:rPr>
              <w:t>Πιστεύω…</w:t>
            </w:r>
          </w:p>
          <w:p w:rsidR="008347BD" w:rsidRPr="008347BD" w:rsidRDefault="008347BD" w:rsidP="008347BD">
            <w:pPr>
              <w:ind w:left="426" w:hanging="426"/>
              <w:rPr>
                <w:szCs w:val="24"/>
              </w:rPr>
            </w:pPr>
            <w:r w:rsidRPr="008347BD">
              <w:rPr>
                <w:szCs w:val="24"/>
              </w:rPr>
              <w:t>9. Εἱς μίαν, ἁγίαν, καθολικήν καί ἀποστολικήν Ἐκκλησίαν.</w:t>
            </w:r>
          </w:p>
        </w:tc>
        <w:tc>
          <w:tcPr>
            <w:tcW w:w="4261" w:type="dxa"/>
          </w:tcPr>
          <w:p w:rsidR="008347BD" w:rsidRPr="008347BD" w:rsidRDefault="008347BD" w:rsidP="008347BD">
            <w:pPr>
              <w:rPr>
                <w:szCs w:val="24"/>
              </w:rPr>
            </w:pPr>
            <w:r w:rsidRPr="008347BD">
              <w:rPr>
                <w:szCs w:val="24"/>
              </w:rPr>
              <w:t xml:space="preserve">Πιστεύω… </w:t>
            </w:r>
          </w:p>
          <w:p w:rsidR="008347BD" w:rsidRPr="008347BD" w:rsidRDefault="008347BD" w:rsidP="008347BD">
            <w:pPr>
              <w:rPr>
                <w:szCs w:val="24"/>
              </w:rPr>
            </w:pPr>
            <w:r w:rsidRPr="008347BD">
              <w:rPr>
                <w:szCs w:val="24"/>
              </w:rPr>
              <w:t>στην Εκκλησία που είναι μία, αγία, καθολική και αποστολική.</w:t>
            </w:r>
          </w:p>
        </w:tc>
      </w:tr>
    </w:tbl>
    <w:p w:rsidR="008347BD" w:rsidRPr="008347BD" w:rsidRDefault="008347BD" w:rsidP="008347BD">
      <w:pPr>
        <w:ind w:left="360"/>
        <w:jc w:val="right"/>
        <w:rPr>
          <w:rFonts w:eastAsia="Times New Roman"/>
          <w:sz w:val="20"/>
          <w:szCs w:val="24"/>
        </w:rPr>
      </w:pPr>
      <w:r w:rsidRPr="008347BD">
        <w:rPr>
          <w:rFonts w:eastAsia="Times New Roman"/>
          <w:szCs w:val="24"/>
        </w:rPr>
        <w:t xml:space="preserve"> </w:t>
      </w:r>
      <w:r>
        <w:rPr>
          <w:rFonts w:eastAsia="Times New Roman"/>
          <w:sz w:val="20"/>
          <w:szCs w:val="24"/>
        </w:rPr>
        <w:t>Από το σ</w:t>
      </w:r>
      <w:r w:rsidRPr="008347BD">
        <w:rPr>
          <w:rFonts w:eastAsia="Times New Roman"/>
          <w:sz w:val="20"/>
          <w:szCs w:val="24"/>
        </w:rPr>
        <w:t>χολικό βιβλίο</w:t>
      </w:r>
      <w:r>
        <w:rPr>
          <w:rFonts w:eastAsia="Times New Roman"/>
          <w:sz w:val="20"/>
          <w:szCs w:val="24"/>
        </w:rPr>
        <w:t xml:space="preserve"> των Θρησκευτικών</w:t>
      </w:r>
      <w:r w:rsidRPr="008347BD">
        <w:rPr>
          <w:rFonts w:eastAsia="Times New Roman"/>
          <w:sz w:val="20"/>
          <w:szCs w:val="24"/>
        </w:rPr>
        <w:t xml:space="preserve"> Γ΄ Γυμνασίου ΔΕ 14:</w:t>
      </w:r>
    </w:p>
    <w:p w:rsidR="008347BD" w:rsidRPr="008347BD" w:rsidRDefault="00BE58F9" w:rsidP="008347BD">
      <w:pPr>
        <w:jc w:val="right"/>
        <w:rPr>
          <w:rFonts w:eastAsia="Times New Roman"/>
          <w:szCs w:val="24"/>
        </w:rPr>
      </w:pPr>
      <w:hyperlink r:id="rId40" w:history="1">
        <w:r w:rsidR="008347BD" w:rsidRPr="008347BD">
          <w:rPr>
            <w:rFonts w:eastAsia="Times New Roman"/>
            <w:color w:val="0000FF" w:themeColor="hyperlink"/>
            <w:sz w:val="20"/>
            <w:szCs w:val="24"/>
            <w:u w:val="single"/>
          </w:rPr>
          <w:t>http://ebooks.edu.gr/modules/ebook/show.php/DSGYM-C117/510/3330,13428/</w:t>
        </w:r>
      </w:hyperlink>
    </w:p>
    <w:p w:rsidR="003231E2" w:rsidRDefault="003231E2" w:rsidP="00277280">
      <w:pPr>
        <w:rPr>
          <w:rFonts w:eastAsia="Times New Roman"/>
          <w:szCs w:val="24"/>
        </w:rPr>
      </w:pPr>
    </w:p>
    <w:p w:rsidR="008347BD" w:rsidRPr="008347BD" w:rsidRDefault="008347BD" w:rsidP="008347BD">
      <w:pPr>
        <w:numPr>
          <w:ilvl w:val="0"/>
          <w:numId w:val="10"/>
        </w:numPr>
        <w:rPr>
          <w:rFonts w:eastAsia="Times New Roman"/>
          <w:szCs w:val="24"/>
        </w:rPr>
      </w:pPr>
      <w:r w:rsidRPr="008347BD">
        <w:rPr>
          <w:rFonts w:eastAsia="Times New Roman"/>
          <w:szCs w:val="24"/>
        </w:rPr>
        <w:t>Σχετικές αναφορές στην Καινή Διαθήκη:</w:t>
      </w:r>
    </w:p>
    <w:p w:rsidR="008347BD" w:rsidRPr="008347BD" w:rsidRDefault="008347BD" w:rsidP="008347BD">
      <w:pPr>
        <w:ind w:left="360"/>
        <w:rPr>
          <w:rFonts w:eastAsia="Times New Roman"/>
          <w:szCs w:val="24"/>
        </w:rPr>
      </w:pPr>
      <w:r w:rsidRPr="008347BD">
        <w:rPr>
          <w:rFonts w:eastAsia="Times New Roman"/>
          <w:szCs w:val="24"/>
        </w:rPr>
        <w:t>- «</w:t>
      </w:r>
      <w:r w:rsidRPr="008347BD">
        <w:rPr>
          <w:rFonts w:eastAsia="Times New Roman"/>
          <w:b/>
          <w:szCs w:val="24"/>
        </w:rPr>
        <w:t>μίαν</w:t>
      </w:r>
      <w:r w:rsidRPr="008347BD">
        <w:rPr>
          <w:rFonts w:eastAsia="Times New Roman"/>
          <w:szCs w:val="24"/>
        </w:rPr>
        <w:t xml:space="preserve">»: όπως ο ιδρυτής της Χριστός, που είναι ένας. </w:t>
      </w:r>
    </w:p>
    <w:p w:rsidR="008347BD" w:rsidRPr="008347BD" w:rsidRDefault="008347BD" w:rsidP="008347BD">
      <w:pPr>
        <w:ind w:left="360"/>
        <w:rPr>
          <w:rFonts w:eastAsia="Times New Roman"/>
          <w:szCs w:val="24"/>
        </w:rPr>
      </w:pPr>
      <w:r w:rsidRPr="008347BD">
        <w:rPr>
          <w:rFonts w:eastAsia="Times New Roman"/>
          <w:szCs w:val="24"/>
          <w:u w:val="single"/>
        </w:rPr>
        <w:t>Κολ 1,18</w:t>
      </w:r>
      <w:r w:rsidRPr="008347BD">
        <w:rPr>
          <w:rFonts w:eastAsia="Times New Roman"/>
          <w:szCs w:val="24"/>
        </w:rPr>
        <w:t>: «Αυτός [ο Υιός του Θεού] η κεφαλή του σώματος που είναι η εκκλησία,…».</w:t>
      </w:r>
    </w:p>
    <w:p w:rsidR="008347BD" w:rsidRPr="008347BD" w:rsidRDefault="008347BD" w:rsidP="008347BD">
      <w:pPr>
        <w:ind w:left="360"/>
        <w:rPr>
          <w:rFonts w:eastAsia="Times New Roman"/>
          <w:szCs w:val="24"/>
        </w:rPr>
      </w:pPr>
      <w:r w:rsidRPr="008347BD">
        <w:rPr>
          <w:rFonts w:eastAsia="Times New Roman"/>
          <w:szCs w:val="24"/>
          <w:u w:val="single"/>
        </w:rPr>
        <w:t>Ιω 10,16</w:t>
      </w:r>
      <w:r w:rsidRPr="008347BD">
        <w:rPr>
          <w:rFonts w:eastAsia="Times New Roman"/>
          <w:szCs w:val="24"/>
        </w:rPr>
        <w:t xml:space="preserve">: «…Θα γνωρίσουν τη φωνή μου και θα γίνουν </w:t>
      </w:r>
      <w:r w:rsidRPr="008347BD">
        <w:rPr>
          <w:rFonts w:eastAsia="Times New Roman"/>
          <w:b/>
          <w:szCs w:val="24"/>
        </w:rPr>
        <w:t>ένα ποίμνιο με έναν ποιμένα</w:t>
      </w:r>
      <w:r w:rsidRPr="008347BD">
        <w:rPr>
          <w:rFonts w:eastAsia="Times New Roman"/>
          <w:szCs w:val="24"/>
        </w:rPr>
        <w:t>».</w:t>
      </w:r>
    </w:p>
    <w:p w:rsidR="008347BD" w:rsidRPr="008347BD" w:rsidRDefault="008347BD" w:rsidP="008347BD">
      <w:pPr>
        <w:ind w:left="360"/>
        <w:rPr>
          <w:rFonts w:eastAsia="Times New Roman"/>
          <w:szCs w:val="24"/>
        </w:rPr>
      </w:pPr>
      <w:r w:rsidRPr="008347BD">
        <w:rPr>
          <w:rFonts w:eastAsia="Times New Roman"/>
          <w:szCs w:val="24"/>
          <w:u w:val="single"/>
        </w:rPr>
        <w:t>Ιω 3, 29</w:t>
      </w:r>
      <w:r w:rsidRPr="008347BD">
        <w:rPr>
          <w:rFonts w:eastAsia="Times New Roman"/>
          <w:szCs w:val="24"/>
        </w:rPr>
        <w:t>: «Γαμπρός είναι εκείνος που έχει τη νύφη» (</w:t>
      </w:r>
      <w:r w:rsidRPr="008347BD">
        <w:rPr>
          <w:rFonts w:eastAsia="Times New Roman"/>
          <w:b/>
          <w:szCs w:val="24"/>
        </w:rPr>
        <w:t>ένας</w:t>
      </w:r>
      <w:r w:rsidRPr="008347BD">
        <w:rPr>
          <w:rFonts w:eastAsia="Times New Roman"/>
          <w:szCs w:val="24"/>
        </w:rPr>
        <w:t xml:space="preserve"> γαμπρός – </w:t>
      </w:r>
      <w:r w:rsidRPr="008347BD">
        <w:rPr>
          <w:rFonts w:eastAsia="Times New Roman"/>
          <w:b/>
          <w:szCs w:val="24"/>
        </w:rPr>
        <w:t>μία</w:t>
      </w:r>
      <w:r w:rsidRPr="008347BD">
        <w:rPr>
          <w:rFonts w:eastAsia="Times New Roman"/>
          <w:szCs w:val="24"/>
        </w:rPr>
        <w:t xml:space="preserve"> νύφη).</w:t>
      </w:r>
    </w:p>
    <w:p w:rsidR="008347BD" w:rsidRPr="008347BD" w:rsidRDefault="008347BD" w:rsidP="008347BD">
      <w:pPr>
        <w:ind w:left="360"/>
        <w:rPr>
          <w:rFonts w:eastAsia="Times New Roman"/>
          <w:szCs w:val="24"/>
        </w:rPr>
      </w:pPr>
    </w:p>
    <w:p w:rsidR="008347BD" w:rsidRPr="008347BD" w:rsidRDefault="008347BD" w:rsidP="008347BD">
      <w:pPr>
        <w:ind w:left="360"/>
        <w:rPr>
          <w:rFonts w:eastAsia="Times New Roman"/>
          <w:szCs w:val="24"/>
        </w:rPr>
      </w:pPr>
      <w:r w:rsidRPr="008347BD">
        <w:rPr>
          <w:rFonts w:eastAsia="Times New Roman"/>
          <w:szCs w:val="24"/>
        </w:rPr>
        <w:t>- «</w:t>
      </w:r>
      <w:r w:rsidRPr="008347BD">
        <w:rPr>
          <w:rFonts w:eastAsia="Times New Roman"/>
          <w:b/>
          <w:szCs w:val="24"/>
        </w:rPr>
        <w:t>αγίαν</w:t>
      </w:r>
      <w:r w:rsidRPr="008347BD">
        <w:rPr>
          <w:rFonts w:eastAsia="Times New Roman"/>
          <w:szCs w:val="24"/>
        </w:rPr>
        <w:t xml:space="preserve">»: </w:t>
      </w:r>
    </w:p>
    <w:p w:rsidR="008347BD" w:rsidRPr="008347BD" w:rsidRDefault="008347BD" w:rsidP="008347BD">
      <w:pPr>
        <w:ind w:left="360"/>
        <w:rPr>
          <w:rFonts w:eastAsia="Times New Roman"/>
          <w:szCs w:val="24"/>
        </w:rPr>
      </w:pPr>
      <w:r w:rsidRPr="008347BD">
        <w:rPr>
          <w:rFonts w:eastAsia="Times New Roman"/>
          <w:szCs w:val="24"/>
          <w:u w:val="single"/>
        </w:rPr>
        <w:t>Εφ 5,25-27:</w:t>
      </w:r>
      <w:r w:rsidRPr="008347BD">
        <w:rPr>
          <w:rFonts w:eastAsia="Times New Roman"/>
          <w:szCs w:val="24"/>
        </w:rPr>
        <w:t xml:space="preserve"> «…όπως ο Χριστός αγάπησε την εκκλησία και πρόσφερε τη ζωή του γι’ αυτήν. Ήθελε έτσι να την </w:t>
      </w:r>
      <w:r w:rsidRPr="008347BD">
        <w:rPr>
          <w:rFonts w:eastAsia="Times New Roman"/>
          <w:b/>
          <w:szCs w:val="24"/>
        </w:rPr>
        <w:t>εξαγιάσει</w:t>
      </w:r>
      <w:r w:rsidRPr="008347BD">
        <w:rPr>
          <w:rFonts w:eastAsia="Times New Roman"/>
          <w:szCs w:val="24"/>
        </w:rPr>
        <w:t xml:space="preserve">, αφού την καθάρισε με το λουτρό του βαπτίσματος και με το λόγο, ώστε η εκκλησία να του ανήκει ως νύφη με όλη της τη λαμπρότητα, την καθαρότητα και </w:t>
      </w:r>
      <w:r w:rsidRPr="008347BD">
        <w:rPr>
          <w:rFonts w:eastAsia="Times New Roman"/>
          <w:b/>
          <w:szCs w:val="24"/>
        </w:rPr>
        <w:t>αγιότητα</w:t>
      </w:r>
      <w:r w:rsidRPr="008347BD">
        <w:rPr>
          <w:rFonts w:eastAsia="Times New Roman"/>
          <w:szCs w:val="24"/>
        </w:rPr>
        <w:t>, χωρίς ψεγάδι ή ελάττωμα ή κάτι παρόμοιο».</w:t>
      </w:r>
    </w:p>
    <w:p w:rsidR="008347BD" w:rsidRPr="008347BD" w:rsidRDefault="008347BD" w:rsidP="008347BD">
      <w:pPr>
        <w:ind w:left="360"/>
        <w:rPr>
          <w:rFonts w:eastAsia="Times New Roman"/>
          <w:szCs w:val="24"/>
        </w:rPr>
      </w:pPr>
      <w:r w:rsidRPr="008347BD">
        <w:rPr>
          <w:rFonts w:eastAsia="Times New Roman"/>
          <w:szCs w:val="24"/>
          <w:u w:val="single"/>
        </w:rPr>
        <w:t>Α Κορ 1,2</w:t>
      </w:r>
      <w:r w:rsidRPr="008347BD">
        <w:rPr>
          <w:rFonts w:eastAsia="Times New Roman"/>
          <w:szCs w:val="24"/>
        </w:rPr>
        <w:t xml:space="preserve">: «Προς τους πιστούς της εκκλησίας του Θεού στην Κόρινθο, που ο Ιησούς Χριστός τους ξεχώρισε και τους κάλεσε να γίνουν </w:t>
      </w:r>
      <w:r w:rsidRPr="008347BD">
        <w:rPr>
          <w:rFonts w:eastAsia="Times New Roman"/>
          <w:b/>
          <w:szCs w:val="24"/>
        </w:rPr>
        <w:t>άγιοι</w:t>
      </w:r>
      <w:r w:rsidRPr="008347BD">
        <w:rPr>
          <w:rFonts w:eastAsia="Times New Roman"/>
          <w:szCs w:val="24"/>
        </w:rPr>
        <w:t xml:space="preserve">,…», και </w:t>
      </w:r>
    </w:p>
    <w:p w:rsidR="008347BD" w:rsidRPr="008347BD" w:rsidRDefault="008347BD" w:rsidP="008347BD">
      <w:pPr>
        <w:ind w:left="360"/>
        <w:rPr>
          <w:rFonts w:eastAsia="Times New Roman"/>
          <w:szCs w:val="24"/>
        </w:rPr>
      </w:pPr>
      <w:r w:rsidRPr="008347BD">
        <w:rPr>
          <w:rFonts w:eastAsia="Times New Roman"/>
          <w:szCs w:val="24"/>
          <w:u w:val="single"/>
        </w:rPr>
        <w:t>Β Κορ 1,1</w:t>
      </w:r>
      <w:r w:rsidRPr="008347BD">
        <w:rPr>
          <w:rFonts w:eastAsia="Times New Roman"/>
          <w:szCs w:val="24"/>
        </w:rPr>
        <w:t xml:space="preserve">: «Προς την εκκλησία του Θεού που είναι στην Κόρινθο, καθώς και προς όλους τους </w:t>
      </w:r>
      <w:r w:rsidRPr="008347BD">
        <w:rPr>
          <w:rFonts w:eastAsia="Times New Roman"/>
          <w:b/>
          <w:szCs w:val="24"/>
        </w:rPr>
        <w:t>πιστούς</w:t>
      </w:r>
      <w:r w:rsidRPr="008347BD">
        <w:rPr>
          <w:rFonts w:eastAsia="Times New Roman"/>
          <w:szCs w:val="24"/>
        </w:rPr>
        <w:t xml:space="preserve"> που βρίσκονται σε ολόκληρη την Αχαΐα… » (τῇ ἐκκλησίᾳ τοῦ Θεοῦ τῇ οὔσῃ ἐν Κορίνθῳ σὺν τοῖς </w:t>
      </w:r>
      <w:r w:rsidRPr="008347BD">
        <w:rPr>
          <w:rFonts w:eastAsia="Times New Roman"/>
          <w:b/>
          <w:szCs w:val="24"/>
        </w:rPr>
        <w:t>ἁγίοις</w:t>
      </w:r>
      <w:r w:rsidRPr="008347BD">
        <w:rPr>
          <w:rFonts w:eastAsia="Times New Roman"/>
          <w:szCs w:val="24"/>
        </w:rPr>
        <w:t xml:space="preserve"> τοῖς οὖσιν ἐν ὅλῃ τῇ Ἀχαΐᾳ.)</w:t>
      </w:r>
    </w:p>
    <w:p w:rsidR="008347BD" w:rsidRPr="008347BD" w:rsidRDefault="008347BD" w:rsidP="008347BD">
      <w:pPr>
        <w:ind w:left="360"/>
        <w:rPr>
          <w:rFonts w:eastAsia="Times New Roman"/>
          <w:szCs w:val="24"/>
        </w:rPr>
      </w:pPr>
    </w:p>
    <w:p w:rsidR="008347BD" w:rsidRPr="008347BD" w:rsidRDefault="008347BD" w:rsidP="008347BD">
      <w:pPr>
        <w:ind w:left="360"/>
        <w:rPr>
          <w:rFonts w:eastAsia="Times New Roman"/>
          <w:szCs w:val="24"/>
        </w:rPr>
      </w:pPr>
      <w:r w:rsidRPr="008347BD">
        <w:rPr>
          <w:rFonts w:eastAsia="Times New Roman"/>
          <w:szCs w:val="24"/>
        </w:rPr>
        <w:t>- «</w:t>
      </w:r>
      <w:r w:rsidRPr="008347BD">
        <w:rPr>
          <w:rFonts w:eastAsia="Times New Roman"/>
          <w:b/>
          <w:szCs w:val="24"/>
        </w:rPr>
        <w:t>καθολικήν</w:t>
      </w:r>
      <w:r w:rsidRPr="008347BD">
        <w:rPr>
          <w:rFonts w:eastAsia="Times New Roman"/>
          <w:szCs w:val="24"/>
        </w:rPr>
        <w:t xml:space="preserve">»: </w:t>
      </w:r>
    </w:p>
    <w:p w:rsidR="008347BD" w:rsidRPr="008347BD" w:rsidRDefault="008347BD" w:rsidP="008347BD">
      <w:pPr>
        <w:ind w:left="360"/>
        <w:rPr>
          <w:rFonts w:eastAsia="Times New Roman"/>
          <w:szCs w:val="24"/>
        </w:rPr>
      </w:pPr>
      <w:r w:rsidRPr="008347BD">
        <w:rPr>
          <w:rFonts w:eastAsia="Times New Roman"/>
          <w:szCs w:val="24"/>
          <w:u w:val="single"/>
        </w:rPr>
        <w:t>Εφ 2,17-18</w:t>
      </w:r>
      <w:r w:rsidRPr="008347BD">
        <w:rPr>
          <w:rFonts w:eastAsia="Times New Roman"/>
          <w:szCs w:val="24"/>
        </w:rPr>
        <w:t xml:space="preserve">: «Έτσι, ο Χριστός ήρθε κι έφερε το χαρμόσυνο μήνυμα της ειρήνης σ’ εσάς τους </w:t>
      </w:r>
      <w:r w:rsidRPr="008347BD">
        <w:rPr>
          <w:rFonts w:eastAsia="Times New Roman"/>
          <w:b/>
          <w:szCs w:val="24"/>
        </w:rPr>
        <w:t>εθνικούς</w:t>
      </w:r>
      <w:r w:rsidRPr="008347BD">
        <w:rPr>
          <w:rFonts w:eastAsia="Times New Roman"/>
          <w:szCs w:val="24"/>
        </w:rPr>
        <w:t xml:space="preserve">, που ήσασταν μακριά από το Θεό, και σ’ εσάς τους </w:t>
      </w:r>
      <w:r w:rsidRPr="008347BD">
        <w:rPr>
          <w:rFonts w:eastAsia="Times New Roman"/>
          <w:b/>
          <w:szCs w:val="24"/>
        </w:rPr>
        <w:t>Ιουδαίους</w:t>
      </w:r>
      <w:r w:rsidRPr="008347BD">
        <w:rPr>
          <w:rFonts w:eastAsia="Times New Roman"/>
          <w:szCs w:val="24"/>
        </w:rPr>
        <w:t xml:space="preserve">, που ήσασταν κοντά του. Πραγματικά, δια του Χριστού μπορούμε μ’ ένα πνεύμα και οι δύο, </w:t>
      </w:r>
      <w:r w:rsidRPr="008347BD">
        <w:rPr>
          <w:rFonts w:eastAsia="Times New Roman"/>
          <w:b/>
          <w:szCs w:val="24"/>
        </w:rPr>
        <w:t>εθνικοί και Ιουδαίοι</w:t>
      </w:r>
      <w:r w:rsidRPr="008347BD">
        <w:rPr>
          <w:rFonts w:eastAsia="Times New Roman"/>
          <w:szCs w:val="24"/>
        </w:rPr>
        <w:t>, να πλησιάσουμε τον Πατέρα», και</w:t>
      </w:r>
    </w:p>
    <w:p w:rsidR="008347BD" w:rsidRPr="008347BD" w:rsidRDefault="008347BD" w:rsidP="008347BD">
      <w:pPr>
        <w:ind w:left="360"/>
        <w:rPr>
          <w:rFonts w:eastAsia="Times New Roman"/>
          <w:szCs w:val="24"/>
        </w:rPr>
      </w:pPr>
      <w:r w:rsidRPr="008347BD">
        <w:rPr>
          <w:rFonts w:eastAsia="Times New Roman"/>
          <w:szCs w:val="24"/>
          <w:u w:val="single"/>
        </w:rPr>
        <w:t>Ιω 10,16</w:t>
      </w:r>
      <w:r w:rsidRPr="008347BD">
        <w:rPr>
          <w:rFonts w:eastAsia="Times New Roman"/>
          <w:szCs w:val="24"/>
        </w:rPr>
        <w:t xml:space="preserve">: «Έχω </w:t>
      </w:r>
      <w:r w:rsidRPr="008347BD">
        <w:rPr>
          <w:rFonts w:eastAsia="Times New Roman"/>
          <w:b/>
          <w:szCs w:val="24"/>
        </w:rPr>
        <w:t>κι άλλα πρόβατα</w:t>
      </w:r>
      <w:r w:rsidRPr="008347BD">
        <w:rPr>
          <w:rFonts w:eastAsia="Times New Roman"/>
          <w:szCs w:val="24"/>
        </w:rPr>
        <w:t xml:space="preserve">, που δεν ανήκουν σ’ αυτή την μάντρα· πρέπει </w:t>
      </w:r>
      <w:r w:rsidRPr="008347BD">
        <w:rPr>
          <w:rFonts w:eastAsia="Times New Roman"/>
          <w:b/>
          <w:szCs w:val="24"/>
        </w:rPr>
        <w:t>κι εκείνα να τα οδηγήσω</w:t>
      </w:r>
      <w:r w:rsidRPr="008347BD">
        <w:rPr>
          <w:rFonts w:eastAsia="Times New Roman"/>
          <w:szCs w:val="24"/>
        </w:rPr>
        <w:t>».</w:t>
      </w:r>
    </w:p>
    <w:p w:rsidR="008347BD" w:rsidRPr="008347BD" w:rsidRDefault="008347BD" w:rsidP="008347BD">
      <w:pPr>
        <w:ind w:left="360"/>
        <w:rPr>
          <w:rFonts w:eastAsia="Times New Roman"/>
          <w:szCs w:val="24"/>
        </w:rPr>
      </w:pPr>
      <w:r w:rsidRPr="008347BD">
        <w:rPr>
          <w:rFonts w:eastAsia="Times New Roman"/>
          <w:szCs w:val="24"/>
          <w:u w:val="single"/>
        </w:rPr>
        <w:t>Μκ 16, 15</w:t>
      </w:r>
      <w:r w:rsidRPr="008347BD">
        <w:rPr>
          <w:rFonts w:eastAsia="Times New Roman"/>
          <w:szCs w:val="24"/>
        </w:rPr>
        <w:t xml:space="preserve">: ««Πορευθείτε σ’ </w:t>
      </w:r>
      <w:r w:rsidRPr="008347BD">
        <w:rPr>
          <w:rFonts w:eastAsia="Times New Roman"/>
          <w:b/>
          <w:szCs w:val="24"/>
        </w:rPr>
        <w:t>ολόκληρο</w:t>
      </w:r>
      <w:r w:rsidRPr="008347BD">
        <w:rPr>
          <w:rFonts w:eastAsia="Times New Roman"/>
          <w:szCs w:val="24"/>
        </w:rPr>
        <w:t xml:space="preserve"> τον κόσμο και διακηρύξτε το χαρμόσυνο μήνυμα σ’ </w:t>
      </w:r>
      <w:r w:rsidRPr="008347BD">
        <w:rPr>
          <w:rFonts w:eastAsia="Times New Roman"/>
          <w:b/>
          <w:szCs w:val="24"/>
        </w:rPr>
        <w:t>όλη</w:t>
      </w:r>
      <w:r w:rsidRPr="008347BD">
        <w:rPr>
          <w:rFonts w:eastAsia="Times New Roman"/>
          <w:szCs w:val="24"/>
        </w:rPr>
        <w:t xml:space="preserve"> την κτίση».</w:t>
      </w:r>
    </w:p>
    <w:p w:rsidR="008347BD" w:rsidRPr="008347BD" w:rsidRDefault="008347BD" w:rsidP="008347BD">
      <w:pPr>
        <w:ind w:left="360"/>
        <w:rPr>
          <w:rFonts w:eastAsia="Times New Roman"/>
          <w:szCs w:val="24"/>
        </w:rPr>
      </w:pPr>
    </w:p>
    <w:p w:rsidR="008347BD" w:rsidRPr="008347BD" w:rsidRDefault="008347BD" w:rsidP="008347BD">
      <w:pPr>
        <w:ind w:left="360"/>
        <w:rPr>
          <w:rFonts w:eastAsia="Times New Roman"/>
          <w:szCs w:val="24"/>
        </w:rPr>
      </w:pPr>
      <w:r w:rsidRPr="008347BD">
        <w:rPr>
          <w:rFonts w:eastAsia="Times New Roman"/>
          <w:szCs w:val="24"/>
        </w:rPr>
        <w:t>- «</w:t>
      </w:r>
      <w:r w:rsidRPr="008347BD">
        <w:rPr>
          <w:rFonts w:eastAsia="Times New Roman"/>
          <w:b/>
          <w:szCs w:val="24"/>
        </w:rPr>
        <w:t>αποστολικήν</w:t>
      </w:r>
      <w:r w:rsidRPr="008347BD">
        <w:rPr>
          <w:rFonts w:eastAsia="Times New Roman"/>
          <w:szCs w:val="24"/>
        </w:rPr>
        <w:t xml:space="preserve">»: </w:t>
      </w:r>
    </w:p>
    <w:p w:rsidR="008347BD" w:rsidRPr="008347BD" w:rsidRDefault="008347BD" w:rsidP="008347BD">
      <w:pPr>
        <w:ind w:left="360"/>
        <w:rPr>
          <w:rFonts w:eastAsia="Times New Roman"/>
          <w:szCs w:val="24"/>
        </w:rPr>
      </w:pPr>
      <w:r w:rsidRPr="008347BD">
        <w:rPr>
          <w:rFonts w:eastAsia="Times New Roman"/>
          <w:szCs w:val="24"/>
          <w:u w:val="single"/>
        </w:rPr>
        <w:t>Εβρ 3,1</w:t>
      </w:r>
      <w:r w:rsidRPr="008347BD">
        <w:rPr>
          <w:rFonts w:eastAsia="Times New Roman"/>
          <w:szCs w:val="24"/>
        </w:rPr>
        <w:t xml:space="preserve">: «Λοιπόν, αδερφοί μου, … , κατανοήστε καλά ποιος ήταν ο Ιησούς, ο απεσταλμένος του Θεού και αρχιερέας της πίστεως που ομολογούμε» («κατανοήσατε τὸν </w:t>
      </w:r>
      <w:r w:rsidRPr="008347BD">
        <w:rPr>
          <w:rFonts w:eastAsia="Times New Roman"/>
          <w:b/>
          <w:szCs w:val="24"/>
        </w:rPr>
        <w:t>ἀπόστολον</w:t>
      </w:r>
      <w:r w:rsidRPr="008347BD">
        <w:rPr>
          <w:rFonts w:eastAsia="Times New Roman"/>
          <w:szCs w:val="24"/>
        </w:rPr>
        <w:t xml:space="preserve"> καὶ ἀρχιερέα τῆς ὁμολογίας ἡμῶν </w:t>
      </w:r>
      <w:r w:rsidRPr="008347BD">
        <w:rPr>
          <w:rFonts w:eastAsia="Times New Roman"/>
          <w:b/>
          <w:szCs w:val="24"/>
        </w:rPr>
        <w:t>Ἰησοῦν Χριστόν</w:t>
      </w:r>
      <w:r w:rsidRPr="008347BD">
        <w:rPr>
          <w:rFonts w:eastAsia="Times New Roman"/>
          <w:szCs w:val="24"/>
        </w:rPr>
        <w:t>») , και</w:t>
      </w:r>
    </w:p>
    <w:p w:rsidR="008347BD" w:rsidRPr="008347BD" w:rsidRDefault="008347BD" w:rsidP="008347BD">
      <w:pPr>
        <w:ind w:left="360"/>
        <w:rPr>
          <w:rFonts w:eastAsia="Times New Roman"/>
          <w:szCs w:val="24"/>
        </w:rPr>
      </w:pPr>
      <w:r w:rsidRPr="008347BD">
        <w:rPr>
          <w:rFonts w:eastAsia="Times New Roman"/>
          <w:szCs w:val="24"/>
          <w:u w:val="single"/>
        </w:rPr>
        <w:t>Πραξ 2,42</w:t>
      </w:r>
      <w:r w:rsidRPr="008347BD">
        <w:rPr>
          <w:rFonts w:eastAsia="Times New Roman"/>
          <w:szCs w:val="24"/>
        </w:rPr>
        <w:t xml:space="preserve">: «Όλοι αυτοί ήταν </w:t>
      </w:r>
      <w:r w:rsidRPr="008347BD">
        <w:rPr>
          <w:rFonts w:eastAsia="Times New Roman"/>
          <w:b/>
          <w:szCs w:val="24"/>
        </w:rPr>
        <w:t xml:space="preserve">αφοσιωμένοι στη διδασκαλία των </w:t>
      </w:r>
      <w:r w:rsidRPr="008347BD">
        <w:rPr>
          <w:rFonts w:eastAsia="Times New Roman"/>
          <w:b/>
          <w:szCs w:val="24"/>
          <w:u w:val="single"/>
        </w:rPr>
        <w:t>αποστόλων</w:t>
      </w:r>
      <w:r w:rsidRPr="008347BD">
        <w:rPr>
          <w:rFonts w:eastAsia="Times New Roman"/>
          <w:szCs w:val="24"/>
        </w:rPr>
        <w:t xml:space="preserve"> και στη μεταξύ τους κοινωνία, στην τέλεση της θείας Ευχαριστίας και στις προσευχές». </w:t>
      </w:r>
    </w:p>
    <w:p w:rsidR="008347BD" w:rsidRPr="008347BD" w:rsidRDefault="008347BD" w:rsidP="008347BD">
      <w:pPr>
        <w:ind w:left="360"/>
        <w:rPr>
          <w:rFonts w:eastAsia="Times New Roman"/>
          <w:szCs w:val="24"/>
        </w:rPr>
      </w:pPr>
      <w:r w:rsidRPr="008347BD">
        <w:rPr>
          <w:rFonts w:eastAsia="Times New Roman"/>
          <w:szCs w:val="24"/>
          <w:u w:val="single"/>
        </w:rPr>
        <w:t>Εφ 2,20</w:t>
      </w:r>
      <w:r w:rsidRPr="008347BD">
        <w:rPr>
          <w:rFonts w:eastAsia="Times New Roman"/>
          <w:szCs w:val="24"/>
        </w:rPr>
        <w:t xml:space="preserve">: «Προστεθήκατε κι εσείς στο οικοδόμημα που έχει θεμέλιο τους </w:t>
      </w:r>
      <w:r w:rsidRPr="008347BD">
        <w:rPr>
          <w:rFonts w:eastAsia="Times New Roman"/>
          <w:b/>
          <w:szCs w:val="24"/>
        </w:rPr>
        <w:t>αποστόλους</w:t>
      </w:r>
      <w:r w:rsidRPr="008347BD">
        <w:rPr>
          <w:rFonts w:eastAsia="Times New Roman"/>
          <w:szCs w:val="24"/>
        </w:rPr>
        <w:t xml:space="preserve"> και τους προφήτες, κι ακρογωνιαίο λίθο αυτόν τον ίδιο το Χριστό».</w:t>
      </w:r>
    </w:p>
    <w:p w:rsidR="008347BD" w:rsidRPr="008347BD" w:rsidRDefault="008347BD" w:rsidP="008347BD">
      <w:pPr>
        <w:ind w:left="360"/>
        <w:rPr>
          <w:rFonts w:eastAsia="Times New Roman"/>
          <w:szCs w:val="24"/>
        </w:rPr>
      </w:pPr>
      <w:r w:rsidRPr="008347BD">
        <w:rPr>
          <w:rFonts w:eastAsia="Times New Roman"/>
          <w:szCs w:val="24"/>
          <w:u w:val="single"/>
        </w:rPr>
        <w:t>Αποκ 21, 14</w:t>
      </w:r>
      <w:r w:rsidRPr="008347BD">
        <w:rPr>
          <w:rFonts w:eastAsia="Times New Roman"/>
          <w:szCs w:val="24"/>
        </w:rPr>
        <w:t xml:space="preserve">: «…Και το τείχος της πολιτείας [Νέα Ιερουσαλήμ] είχε δώδεκα θεμέλια και πάνω τους δώδεκα ονόματα, των </w:t>
      </w:r>
      <w:r w:rsidRPr="008347BD">
        <w:rPr>
          <w:rFonts w:eastAsia="Times New Roman"/>
          <w:b/>
          <w:szCs w:val="24"/>
        </w:rPr>
        <w:t>δώδεκα αποστόλων</w:t>
      </w:r>
      <w:r w:rsidRPr="008347BD">
        <w:rPr>
          <w:rFonts w:eastAsia="Times New Roman"/>
          <w:szCs w:val="24"/>
        </w:rPr>
        <w:t xml:space="preserve"> του Αρνίου».</w:t>
      </w:r>
    </w:p>
    <w:p w:rsidR="008347BD" w:rsidRPr="008347BD" w:rsidRDefault="008347BD" w:rsidP="008347BD">
      <w:pPr>
        <w:ind w:left="360"/>
        <w:rPr>
          <w:rFonts w:eastAsia="Times New Roman"/>
          <w:szCs w:val="24"/>
        </w:rPr>
      </w:pPr>
    </w:p>
    <w:p w:rsidR="008347BD" w:rsidRPr="008347BD" w:rsidRDefault="008347BD" w:rsidP="00277280">
      <w:pPr>
        <w:numPr>
          <w:ilvl w:val="0"/>
          <w:numId w:val="10"/>
        </w:numPr>
        <w:jc w:val="left"/>
        <w:rPr>
          <w:rFonts w:eastAsia="Times New Roman"/>
          <w:sz w:val="22"/>
          <w:szCs w:val="24"/>
        </w:rPr>
      </w:pPr>
      <w:r w:rsidRPr="008347BD">
        <w:rPr>
          <w:rFonts w:eastAsia="Times New Roman"/>
          <w:b/>
          <w:szCs w:val="24"/>
        </w:rPr>
        <w:t>Η καθολικότητα της Εκκλησίας</w:t>
      </w:r>
      <w:r w:rsidR="0080728C">
        <w:rPr>
          <w:rFonts w:eastAsia="Times New Roman"/>
          <w:szCs w:val="24"/>
        </w:rPr>
        <w:t xml:space="preserve"> (Κύριλλος Ιεροσολύμων)</w:t>
      </w:r>
    </w:p>
    <w:p w:rsidR="008347BD" w:rsidRPr="008347BD" w:rsidRDefault="008347BD" w:rsidP="008347BD">
      <w:pPr>
        <w:ind w:left="360"/>
        <w:rPr>
          <w:rFonts w:eastAsia="Times New Roman"/>
          <w:szCs w:val="24"/>
        </w:rPr>
      </w:pPr>
      <w:r w:rsidRPr="008347BD">
        <w:rPr>
          <w:rFonts w:eastAsia="Times New Roman"/>
          <w:szCs w:val="24"/>
        </w:rPr>
        <w:t xml:space="preserve">«Ονομάζεται λοιπόν η Εκκλησία καθολική, γιατί απλώνεται σε όλη την Οικουμένη, από τη μια ως την άλλη άκρη </w:t>
      </w:r>
      <w:r w:rsidR="0080728C">
        <w:rPr>
          <w:rFonts w:eastAsia="Times New Roman"/>
          <w:szCs w:val="24"/>
        </w:rPr>
        <w:t>τα</w:t>
      </w:r>
      <w:r w:rsidRPr="008347BD">
        <w:rPr>
          <w:rFonts w:eastAsia="Times New Roman"/>
          <w:szCs w:val="24"/>
        </w:rPr>
        <w:t xml:space="preserve"> γης· λέγεται </w:t>
      </w:r>
      <w:r w:rsidR="0080728C">
        <w:rPr>
          <w:rFonts w:eastAsia="Times New Roman"/>
          <w:szCs w:val="24"/>
        </w:rPr>
        <w:t>τα</w:t>
      </w:r>
      <w:r w:rsidRPr="008347BD">
        <w:rPr>
          <w:rFonts w:eastAsia="Times New Roman"/>
          <w:szCs w:val="24"/>
        </w:rPr>
        <w:t xml:space="preserve"> καθολική, γιατί διδάσκει και ορθόδοξα και ασταμάτητα όλα τα δόγματα πού πρέπει να γνωρίσουν οι άνθρωποι, για τα ορατά και τα αόρατα πράγματα, για τα επουράνια και τα επίγεια </w:t>
      </w:r>
      <w:r w:rsidR="0080728C">
        <w:rPr>
          <w:rFonts w:eastAsia="Times New Roman"/>
          <w:szCs w:val="24"/>
        </w:rPr>
        <w:t>τα</w:t>
      </w:r>
      <w:r w:rsidRPr="008347BD">
        <w:rPr>
          <w:rFonts w:eastAsia="Times New Roman"/>
          <w:szCs w:val="24"/>
        </w:rPr>
        <w:t xml:space="preserve"> (λέγεται καθολική), επειδή επιδιώκει να οδηγήσει στην ευσέβεια ολόκληρο το γένος των ανθρώπων, δηλαδή και </w:t>
      </w:r>
      <w:r w:rsidR="0080728C">
        <w:rPr>
          <w:rFonts w:eastAsia="Times New Roman"/>
          <w:szCs w:val="24"/>
        </w:rPr>
        <w:t>τα</w:t>
      </w:r>
      <w:r w:rsidRPr="008347BD">
        <w:rPr>
          <w:rFonts w:eastAsia="Times New Roman"/>
          <w:szCs w:val="24"/>
        </w:rPr>
        <w:t xml:space="preserve"> άρχοντες και </w:t>
      </w:r>
      <w:r w:rsidR="0080728C">
        <w:rPr>
          <w:rFonts w:eastAsia="Times New Roman"/>
          <w:szCs w:val="24"/>
        </w:rPr>
        <w:t>τα</w:t>
      </w:r>
      <w:r w:rsidRPr="008347BD">
        <w:rPr>
          <w:rFonts w:eastAsia="Times New Roman"/>
          <w:szCs w:val="24"/>
        </w:rPr>
        <w:t xml:space="preserve"> αρχόμενους, και </w:t>
      </w:r>
      <w:r w:rsidR="0080728C">
        <w:rPr>
          <w:rFonts w:eastAsia="Times New Roman"/>
          <w:szCs w:val="24"/>
        </w:rPr>
        <w:t>τα</w:t>
      </w:r>
      <w:r w:rsidRPr="008347BD">
        <w:rPr>
          <w:rFonts w:eastAsia="Times New Roman"/>
          <w:szCs w:val="24"/>
        </w:rPr>
        <w:t xml:space="preserve"> μορφωμένους και </w:t>
      </w:r>
      <w:r w:rsidR="0080728C">
        <w:rPr>
          <w:rFonts w:eastAsia="Times New Roman"/>
          <w:szCs w:val="24"/>
        </w:rPr>
        <w:t>τα</w:t>
      </w:r>
      <w:r w:rsidRPr="008347BD">
        <w:rPr>
          <w:rFonts w:eastAsia="Times New Roman"/>
          <w:szCs w:val="24"/>
        </w:rPr>
        <w:t xml:space="preserve"> απλοϊκούς· </w:t>
      </w:r>
      <w:r w:rsidR="0080728C">
        <w:rPr>
          <w:rFonts w:eastAsia="Times New Roman"/>
          <w:szCs w:val="24"/>
        </w:rPr>
        <w:t>τα</w:t>
      </w:r>
      <w:r w:rsidRPr="008347BD">
        <w:rPr>
          <w:rFonts w:eastAsia="Times New Roman"/>
          <w:szCs w:val="24"/>
        </w:rPr>
        <w:t xml:space="preserve"> (λέγεται καθολική), γιατί γιατρεύει πέρα για πέρα και θεραπεύει όλα τα είδη των αμαρτιών που γίνονται με την ψυχή και το σώμα, καθώς </w:t>
      </w:r>
      <w:r w:rsidR="0080728C">
        <w:rPr>
          <w:rFonts w:eastAsia="Times New Roman"/>
          <w:szCs w:val="24"/>
        </w:rPr>
        <w:t>τα</w:t>
      </w:r>
      <w:r w:rsidRPr="008347BD">
        <w:rPr>
          <w:rFonts w:eastAsia="Times New Roman"/>
          <w:szCs w:val="24"/>
        </w:rPr>
        <w:t xml:space="preserve"> και γιατί μέσα σ’ αυτή αποκτάει κανείς κάθε είδος </w:t>
      </w:r>
      <w:r w:rsidR="0080728C">
        <w:rPr>
          <w:rFonts w:eastAsia="Times New Roman"/>
          <w:szCs w:val="24"/>
        </w:rPr>
        <w:t>τα</w:t>
      </w:r>
      <w:r w:rsidRPr="008347BD">
        <w:rPr>
          <w:rFonts w:eastAsia="Times New Roman"/>
          <w:szCs w:val="24"/>
        </w:rPr>
        <w:t xml:space="preserve"> λεγάμενης αρετής, που φαίνεται και στα έργα και στα λόγια και στα διάφορα πνευματικά χαρίσματα. Εκκλησία ακόμη ονομάζεται σύμφωνα με την κύρια σημασία </w:t>
      </w:r>
      <w:r w:rsidR="0080728C">
        <w:rPr>
          <w:rFonts w:eastAsia="Times New Roman"/>
          <w:szCs w:val="24"/>
        </w:rPr>
        <w:t>τα</w:t>
      </w:r>
      <w:r w:rsidRPr="008347BD">
        <w:rPr>
          <w:rFonts w:eastAsia="Times New Roman"/>
          <w:szCs w:val="24"/>
        </w:rPr>
        <w:t xml:space="preserve"> λέξεως «εκκλησία», γιατί καλεί όλους και </w:t>
      </w:r>
      <w:r w:rsidR="0080728C">
        <w:rPr>
          <w:rFonts w:eastAsia="Times New Roman"/>
          <w:szCs w:val="24"/>
        </w:rPr>
        <w:t>τα</w:t>
      </w:r>
      <w:r w:rsidRPr="008347BD">
        <w:rPr>
          <w:rFonts w:eastAsia="Times New Roman"/>
          <w:szCs w:val="24"/>
        </w:rPr>
        <w:t xml:space="preserve"> μαζεύει».</w:t>
      </w:r>
    </w:p>
    <w:p w:rsidR="0080728C" w:rsidRDefault="00277280" w:rsidP="00277280">
      <w:pPr>
        <w:ind w:left="360"/>
        <w:jc w:val="right"/>
        <w:rPr>
          <w:rFonts w:eastAsia="Times New Roman"/>
          <w:sz w:val="20"/>
          <w:szCs w:val="24"/>
        </w:rPr>
      </w:pPr>
      <w:r w:rsidRPr="008347BD">
        <w:rPr>
          <w:rFonts w:eastAsia="Times New Roman"/>
          <w:sz w:val="20"/>
          <w:szCs w:val="24"/>
        </w:rPr>
        <w:t>Περικοπή από τη 18</w:t>
      </w:r>
      <w:r w:rsidRPr="008347BD">
        <w:rPr>
          <w:rFonts w:eastAsia="Times New Roman"/>
          <w:sz w:val="20"/>
          <w:szCs w:val="24"/>
          <w:vertAlign w:val="superscript"/>
        </w:rPr>
        <w:t>η</w:t>
      </w:r>
      <w:r w:rsidRPr="008347BD">
        <w:rPr>
          <w:rFonts w:eastAsia="Times New Roman"/>
          <w:sz w:val="20"/>
          <w:szCs w:val="24"/>
        </w:rPr>
        <w:t xml:space="preserve"> Κατήχηση του </w:t>
      </w:r>
      <w:r w:rsidRPr="008347BD">
        <w:rPr>
          <w:rFonts w:eastAsia="Times New Roman"/>
          <w:b/>
          <w:sz w:val="20"/>
          <w:szCs w:val="24"/>
        </w:rPr>
        <w:t>Κυρίλλου Ιεροσολύμων</w:t>
      </w:r>
      <w:r w:rsidRPr="008347BD">
        <w:rPr>
          <w:rFonts w:eastAsia="Times New Roman"/>
          <w:sz w:val="20"/>
          <w:szCs w:val="24"/>
        </w:rPr>
        <w:t xml:space="preserve">, στο έργο Ε.Π., τ.   33, στ. 1044. Στο Θεοδώρου, Ευ. (1982). </w:t>
      </w:r>
      <w:r w:rsidRPr="008347BD">
        <w:rPr>
          <w:rFonts w:eastAsia="Times New Roman"/>
          <w:i/>
          <w:sz w:val="20"/>
          <w:szCs w:val="24"/>
        </w:rPr>
        <w:t>Ανθολόγιο Πατερικών Κειμένων</w:t>
      </w:r>
      <w:r w:rsidRPr="008347BD">
        <w:rPr>
          <w:rFonts w:eastAsia="Times New Roman"/>
          <w:sz w:val="20"/>
          <w:szCs w:val="24"/>
        </w:rPr>
        <w:t xml:space="preserve">. Αθήνα: ΟΕΔΒ, σ. 84-87 </w:t>
      </w:r>
    </w:p>
    <w:p w:rsidR="008347BD" w:rsidRPr="00277280" w:rsidRDefault="00277280" w:rsidP="00277280">
      <w:pPr>
        <w:ind w:left="360"/>
        <w:jc w:val="right"/>
        <w:rPr>
          <w:rFonts w:eastAsia="Times New Roman"/>
          <w:sz w:val="20"/>
          <w:szCs w:val="24"/>
        </w:rPr>
      </w:pPr>
      <w:r w:rsidRPr="008347BD">
        <w:rPr>
          <w:rFonts w:eastAsia="Times New Roman"/>
          <w:sz w:val="20"/>
          <w:szCs w:val="24"/>
        </w:rPr>
        <w:t xml:space="preserve">(ψηφιοποιημένο από το ΙΕΠ, </w:t>
      </w:r>
      <w:hyperlink r:id="rId41" w:history="1">
        <w:r w:rsidRPr="00277280">
          <w:rPr>
            <w:rFonts w:eastAsia="Times New Roman"/>
            <w:color w:val="0000FF" w:themeColor="hyperlink"/>
            <w:sz w:val="20"/>
            <w:szCs w:val="24"/>
            <w:u w:val="single"/>
          </w:rPr>
          <w:t>http://e-library.iep.edu.gr/iep/collection/browse/index.html?q=%CE%B1%CE%BD%CE%B8%CE%BF%CE%BB%CF%8C%CE%B3%CE%B9%CE%BF+%CF%80%CE%B1%CF%84%CE%B5%CF%81%CE%B9%CE%BA%CF%8E%CE%BD+%CE%BA%CE%B5%CE%B9%CE%BC%CE%AD%CE%BD%CF%89%CE%BD+1982</w:t>
        </w:r>
      </w:hyperlink>
      <w:r w:rsidRPr="008347BD">
        <w:rPr>
          <w:rFonts w:eastAsia="Times New Roman"/>
          <w:sz w:val="20"/>
          <w:szCs w:val="24"/>
        </w:rPr>
        <w:t>)</w:t>
      </w:r>
    </w:p>
    <w:p w:rsidR="00277280" w:rsidRPr="008347BD" w:rsidRDefault="00277280" w:rsidP="008347BD">
      <w:pPr>
        <w:ind w:left="360"/>
        <w:rPr>
          <w:rFonts w:eastAsia="Times New Roman"/>
          <w:szCs w:val="24"/>
        </w:rPr>
      </w:pPr>
    </w:p>
    <w:p w:rsidR="008347BD" w:rsidRPr="008347BD" w:rsidRDefault="008347BD" w:rsidP="008347BD">
      <w:pPr>
        <w:rPr>
          <w:rFonts w:eastAsia="Times New Roman"/>
          <w:szCs w:val="24"/>
        </w:rPr>
      </w:pPr>
    </w:p>
    <w:p w:rsidR="008347BD" w:rsidRPr="008347BD" w:rsidRDefault="008347BD" w:rsidP="008347BD">
      <w:pPr>
        <w:rPr>
          <w:rFonts w:eastAsia="Times New Roman"/>
          <w:szCs w:val="24"/>
        </w:rPr>
      </w:pPr>
    </w:p>
    <w:p w:rsidR="008347BD" w:rsidRPr="0080728C" w:rsidRDefault="008347BD" w:rsidP="0080728C">
      <w:pPr>
        <w:pStyle w:val="a5"/>
        <w:numPr>
          <w:ilvl w:val="0"/>
          <w:numId w:val="10"/>
        </w:numPr>
        <w:rPr>
          <w:rFonts w:eastAsia="Times New Roman"/>
          <w:szCs w:val="24"/>
        </w:rPr>
      </w:pPr>
      <w:r w:rsidRPr="0080728C">
        <w:rPr>
          <w:rFonts w:eastAsia="Times New Roman"/>
          <w:b/>
          <w:szCs w:val="24"/>
        </w:rPr>
        <w:t>Η αγιαστική και ανακαινιστική δύναμη της Εκκλησίας</w:t>
      </w:r>
    </w:p>
    <w:p w:rsidR="008347BD" w:rsidRPr="008347BD" w:rsidRDefault="008347BD" w:rsidP="008347BD">
      <w:pPr>
        <w:rPr>
          <w:rFonts w:eastAsia="Times New Roman"/>
          <w:szCs w:val="24"/>
        </w:rPr>
      </w:pPr>
      <w:r w:rsidRPr="008347BD">
        <w:rPr>
          <w:rFonts w:eastAsia="Times New Roman"/>
          <w:szCs w:val="24"/>
        </w:rPr>
        <w:t>«Γιατί, ποιο λιμάνι μπορεί να συγκριθεί με την Εκκλησία; Ποιος παράδεισος μοιάζει προς τη δική σας σύναξη; Εδώ δεν υπάρχει η φίδι πού σχεδιάζει το κακό, αλλά ό Χριστός πού οδηγεί στη μυστηριακή ζωή· δεν υπάρχει η Εύα που σε ρίχνει κάτω με τρικλοποδιά, αλλά η Εκκλησία που ανορθώνει· δεν υπάρχουν εδώ φύλλα δέντρων, αλλά ο καρπός του αγίου Πνεύματος, δεν υπάρχει εδώ φράχτης με αγκάθια, αλλά αμπέλι θαλερό. Αν βρω ένα αγκάθι, το μετατρέπω σε ελιά· γιατί όσα υπάρχουν εδώ δεν εμποδίζονται από τις φυσικές δυσκολίες αλλά έχουν τιμηθεί με την ελευθερία της θελήσεως· αν βρω ένα λύκο, τον μεταβάλλω σε πρόβατο, χωρίς να του αλλάξω τη φύση, αλλά μετατρέποντας τη θέληση. Γι' αυτό δε θα έκανε κανείς λάθος, αν έλεγε ότι ή Εκκλησία έχει μεγαλύτερη άξια από την κιβωτό. Γιατί η κιβωτός έπαιρνε τα ζώα και τα διατηρούσε, ενώ ή Εκκλησία παίρνει τα ζώα και τα μεταβάλλει. Ας χρησιμοποιήσω παραδείγματα. Εκεί, στην κιβωτό, μπήκε γεράκι και βγήκε γεράκι· μπαίνει λύκος και βγαίνει λύκος. Εδώ (στην Εκκλησία) μπήκε κάποιος γεράκι και βγαίνει περιστέρι· μπαίνει λύκος και βγαίνει πρόβατο· μπαίνει φίδι και βγαίνει αρνί, επειδή δεν αλλάζει η φύση, αλλά διώχνεται η κακία».</w:t>
      </w:r>
    </w:p>
    <w:p w:rsidR="0080728C" w:rsidRPr="008347BD" w:rsidRDefault="0080728C" w:rsidP="0080728C">
      <w:pPr>
        <w:jc w:val="right"/>
        <w:rPr>
          <w:rFonts w:eastAsia="Times New Roman"/>
          <w:sz w:val="20"/>
          <w:szCs w:val="24"/>
        </w:rPr>
      </w:pPr>
      <w:r w:rsidRPr="008347BD">
        <w:rPr>
          <w:rFonts w:eastAsia="Times New Roman"/>
          <w:b/>
          <w:sz w:val="20"/>
          <w:szCs w:val="24"/>
        </w:rPr>
        <w:t>Ιωάννης Χρυσόστομος</w:t>
      </w:r>
      <w:r w:rsidRPr="008347BD">
        <w:rPr>
          <w:rFonts w:eastAsia="Times New Roman"/>
          <w:sz w:val="20"/>
          <w:szCs w:val="24"/>
        </w:rPr>
        <w:t xml:space="preserve">. </w:t>
      </w:r>
      <w:r w:rsidRPr="008347BD">
        <w:rPr>
          <w:rFonts w:eastAsia="Times New Roman"/>
          <w:i/>
          <w:sz w:val="20"/>
          <w:szCs w:val="24"/>
        </w:rPr>
        <w:t>Η΄ Ομιλία περί μετανοίας</w:t>
      </w:r>
      <w:r w:rsidRPr="008347BD">
        <w:rPr>
          <w:rFonts w:eastAsia="Times New Roman"/>
          <w:sz w:val="20"/>
          <w:szCs w:val="24"/>
        </w:rPr>
        <w:t>. Στο Ε.Π., τ. 49, 335-337.</w:t>
      </w:r>
    </w:p>
    <w:p w:rsidR="008347BD" w:rsidRPr="0080728C" w:rsidRDefault="0080728C" w:rsidP="0080728C">
      <w:pPr>
        <w:jc w:val="right"/>
        <w:rPr>
          <w:rFonts w:eastAsia="Times New Roman"/>
          <w:sz w:val="20"/>
          <w:szCs w:val="24"/>
        </w:rPr>
      </w:pPr>
      <w:r w:rsidRPr="008347BD">
        <w:rPr>
          <w:rFonts w:eastAsia="Times New Roman"/>
          <w:sz w:val="20"/>
          <w:szCs w:val="24"/>
        </w:rPr>
        <w:t xml:space="preserve">Από Θεοδώρου, Ευ. (1982). </w:t>
      </w:r>
      <w:r w:rsidRPr="008347BD">
        <w:rPr>
          <w:rFonts w:eastAsia="Times New Roman"/>
          <w:i/>
          <w:sz w:val="20"/>
          <w:szCs w:val="24"/>
        </w:rPr>
        <w:t>Ανθολόγιο Πατερικών Κειμένων</w:t>
      </w:r>
      <w:r w:rsidRPr="008347BD">
        <w:rPr>
          <w:rFonts w:eastAsia="Times New Roman"/>
          <w:sz w:val="20"/>
          <w:szCs w:val="24"/>
        </w:rPr>
        <w:t>. Αθήνα: ΟΕΔΒ, σ. 82-85.</w:t>
      </w:r>
    </w:p>
    <w:p w:rsidR="0080728C" w:rsidRDefault="0080728C" w:rsidP="008347BD">
      <w:pPr>
        <w:rPr>
          <w:rFonts w:eastAsia="Times New Roman"/>
          <w:szCs w:val="24"/>
        </w:rPr>
      </w:pPr>
    </w:p>
    <w:p w:rsidR="0080728C" w:rsidRPr="008347BD" w:rsidRDefault="0080728C" w:rsidP="008347BD">
      <w:pPr>
        <w:rPr>
          <w:rFonts w:eastAsia="Times New Roman"/>
          <w:szCs w:val="24"/>
        </w:rPr>
      </w:pPr>
    </w:p>
    <w:p w:rsidR="008347BD" w:rsidRPr="008347BD" w:rsidRDefault="0080728C" w:rsidP="008347BD">
      <w:pPr>
        <w:ind w:left="360"/>
        <w:rPr>
          <w:rFonts w:eastAsia="Times New Roman"/>
          <w:szCs w:val="24"/>
        </w:rPr>
      </w:pPr>
      <w:r>
        <w:rPr>
          <w:rFonts w:eastAsia="Times New Roman"/>
          <w:szCs w:val="24"/>
        </w:rPr>
        <w:t>5.</w:t>
      </w:r>
      <w:r w:rsidRPr="008347BD">
        <w:rPr>
          <w:rFonts w:eastAsia="Times New Roman"/>
          <w:szCs w:val="24"/>
        </w:rPr>
        <w:t xml:space="preserve"> </w:t>
      </w:r>
      <w:r w:rsidR="008347BD" w:rsidRPr="008347BD">
        <w:rPr>
          <w:rFonts w:eastAsia="Times New Roman"/>
          <w:szCs w:val="24"/>
        </w:rPr>
        <w:t xml:space="preserve">«…Ως αφετηρία ας πάρουμε ένα βασικό εκκλησιαστικό δεδομένο, … : τον προσδιορισμό της Εκκλησίας ως «αποστολικής» στο Σύμβολο της Πίστεως: «Πιστεύω …εις μίαν αγίαν καθολικήν και </w:t>
      </w:r>
      <w:r w:rsidR="008347BD" w:rsidRPr="008347BD">
        <w:rPr>
          <w:rFonts w:eastAsia="Times New Roman"/>
          <w:i/>
          <w:szCs w:val="24"/>
        </w:rPr>
        <w:t>αποστολικήν</w:t>
      </w:r>
      <w:r w:rsidR="008347BD" w:rsidRPr="008347BD">
        <w:rPr>
          <w:rFonts w:eastAsia="Times New Roman"/>
          <w:szCs w:val="24"/>
        </w:rPr>
        <w:t xml:space="preserve"> εκκλησίαν».</w:t>
      </w:r>
    </w:p>
    <w:p w:rsidR="008347BD" w:rsidRPr="008347BD" w:rsidRDefault="008347BD" w:rsidP="008347BD">
      <w:pPr>
        <w:ind w:left="360"/>
        <w:rPr>
          <w:rFonts w:eastAsia="Times New Roman"/>
          <w:szCs w:val="24"/>
        </w:rPr>
      </w:pPr>
      <w:r w:rsidRPr="008347BD">
        <w:rPr>
          <w:rFonts w:eastAsia="Times New Roman"/>
          <w:szCs w:val="24"/>
        </w:rPr>
        <w:t xml:space="preserve">Η ερμηνεία που συνήθως δίνεται, είναι ότι η Εκκλησία είναι αποστολική, διότι οικοδομείται έχοντας θεμέλιο τους δώδεκα αποστόλους. Διδασκαλία της, δηλαδή, είναι η διδασκαλία που αυτοί παρέλαβαν από τον Χριστό, κήρυγμά της είναι το κήρυγμά τους και ποιμένες της οι διάδοχοί τους. Συνήθως εδώ … τίθεται τελεία. Υπάρχει όμως κίνδυνος να παραθεωρηθεί το εξής απλούστατο: Η βάση όλων αυτών δεν πρωτογενώς οι απόστολοι, αλλά η </w:t>
      </w:r>
      <w:r w:rsidRPr="008347BD">
        <w:rPr>
          <w:rFonts w:eastAsia="Times New Roman"/>
          <w:i/>
          <w:szCs w:val="24"/>
        </w:rPr>
        <w:t>αποστολικότητα</w:t>
      </w:r>
      <w:r w:rsidRPr="008347BD">
        <w:rPr>
          <w:rFonts w:eastAsia="Times New Roman"/>
          <w:szCs w:val="24"/>
        </w:rPr>
        <w:t xml:space="preserve">, η οποία είναι κάτι συμφυές με καθαυτή την πρωτοβουλία και το έργο του Θεού στην ιστορία. Ο Θεός απέστειλε τον Χριστό στον κόσμο, ο δε Χριστός με τη σειρά του, ως ο κατ’ εξοχήν σταλμένος –ήτοι ο κατ’ εξοχήν </w:t>
      </w:r>
      <w:r w:rsidRPr="008347BD">
        <w:rPr>
          <w:rFonts w:eastAsia="Times New Roman"/>
          <w:i/>
          <w:szCs w:val="24"/>
        </w:rPr>
        <w:t>απόστολος</w:t>
      </w:r>
      <w:r w:rsidRPr="008347BD">
        <w:rPr>
          <w:rFonts w:eastAsia="Times New Roman"/>
          <w:szCs w:val="24"/>
        </w:rPr>
        <w:t xml:space="preserve"> – αποστέλλει στον κόσμο τους μαθητές του. Στον μεν Πατέρα του ανέφερε: «όπως εσύ έστειλες εμένα στον κόσμο, έτσι κι εγώ έστειλα αυτούς στον κόσμο» (Ιω 17, 18), στους δε μαθητές του ανακοίνωσε: «όπως ο Πατέρας έστειλε εμένα, έτσι στέλνω κι εγώ εσάς» (Ιω 20,21). Και όλα αυτά, με την πνοή του Πνεύματος, που φέρνει σε κοινωνία τις δύο διαφορετικότητες, το θείο και το ανθρώπινο, και εγκαινιάζει μέσα στην ιστορία το αληθινά καινούργιο. …</w:t>
      </w:r>
    </w:p>
    <w:p w:rsidR="008347BD" w:rsidRPr="008347BD" w:rsidRDefault="008347BD" w:rsidP="008347BD">
      <w:pPr>
        <w:ind w:left="360"/>
        <w:rPr>
          <w:rFonts w:eastAsia="Times New Roman"/>
          <w:szCs w:val="24"/>
        </w:rPr>
      </w:pPr>
      <w:r w:rsidRPr="008347BD">
        <w:rPr>
          <w:rFonts w:eastAsia="Times New Roman"/>
          <w:szCs w:val="24"/>
        </w:rPr>
        <w:t>…Κατά συνέπεια, η Εκκλησία είναι αποστολική, εάν και εφ’ όσον είναι αποστελλόμενη από τον Θεό και αποστέλλουσα αποστόλους της «σ’ όλη την κτίση» (Μκ 16, 15). Και στο ζήτημα αυτό εκδηλώνεται αδιάκοπα η δράση των προσώπων της αγίας Τριάδας. Οι μαθητές, που τους εξαπέστειλε ο απεσταλμένος του Πατρός, στέλνονται ταυτόχρονα από το Πνεύμα, που πνει όπου αυτό θέλει·</w:t>
      </w:r>
      <w:r>
        <w:rPr>
          <w:rFonts w:eastAsia="Times New Roman"/>
          <w:szCs w:val="24"/>
        </w:rPr>
        <w:t xml:space="preserve"> σε αυτούς που αποστέλλονται, μ</w:t>
      </w:r>
      <w:r w:rsidRPr="008347BD">
        <w:rPr>
          <w:rFonts w:eastAsia="Times New Roman"/>
          <w:szCs w:val="24"/>
        </w:rPr>
        <w:t>α και σε αυτούς που συναντούν οι αποστελλόμενοι.</w:t>
      </w:r>
    </w:p>
    <w:p w:rsidR="008347BD" w:rsidRPr="008347BD" w:rsidRDefault="008347BD" w:rsidP="008347BD">
      <w:pPr>
        <w:ind w:left="360"/>
        <w:rPr>
          <w:rFonts w:eastAsia="Times New Roman"/>
          <w:szCs w:val="24"/>
        </w:rPr>
      </w:pPr>
      <w:r w:rsidRPr="008347BD">
        <w:rPr>
          <w:rFonts w:eastAsia="Times New Roman"/>
          <w:szCs w:val="24"/>
        </w:rPr>
        <w:t>Η προς τον κόσμο αποστολή της Εκκλησίας, λοιπόν, δεν</w:t>
      </w:r>
      <w:r>
        <w:rPr>
          <w:rFonts w:eastAsia="Times New Roman"/>
          <w:szCs w:val="24"/>
        </w:rPr>
        <w:t xml:space="preserve"> </w:t>
      </w:r>
      <w:r w:rsidRPr="008347BD">
        <w:rPr>
          <w:rFonts w:eastAsia="Times New Roman"/>
          <w:szCs w:val="24"/>
        </w:rPr>
        <w:t>είναι κάτι πέρα από τον εαυτό της, αλλά όρος συγκρότησης του εαυτού της».</w:t>
      </w:r>
    </w:p>
    <w:p w:rsidR="00173753" w:rsidRPr="008347BD" w:rsidRDefault="00173753" w:rsidP="00173753">
      <w:pPr>
        <w:ind w:left="360"/>
        <w:jc w:val="right"/>
        <w:rPr>
          <w:rFonts w:eastAsia="Times New Roman"/>
          <w:sz w:val="20"/>
          <w:szCs w:val="24"/>
        </w:rPr>
      </w:pPr>
      <w:r w:rsidRPr="008347BD">
        <w:rPr>
          <w:rFonts w:eastAsia="Times New Roman"/>
          <w:sz w:val="20"/>
          <w:szCs w:val="24"/>
        </w:rPr>
        <w:t>Παπαθανασίου, Θ. (</w:t>
      </w:r>
      <w:r w:rsidRPr="008347BD">
        <w:rPr>
          <w:rFonts w:eastAsia="Times New Roman"/>
          <w:sz w:val="20"/>
          <w:szCs w:val="24"/>
          <w:vertAlign w:val="superscript"/>
        </w:rPr>
        <w:t>2</w:t>
      </w:r>
      <w:r w:rsidRPr="008347BD">
        <w:rPr>
          <w:rFonts w:eastAsia="Times New Roman"/>
          <w:sz w:val="20"/>
          <w:szCs w:val="24"/>
        </w:rPr>
        <w:t xml:space="preserve">2009). </w:t>
      </w:r>
      <w:r w:rsidRPr="008347BD">
        <w:rPr>
          <w:rFonts w:eastAsia="Times New Roman"/>
          <w:i/>
          <w:sz w:val="20"/>
          <w:szCs w:val="24"/>
        </w:rPr>
        <w:t>Η Εκκλησία γίνεται όταν ανοίγεται</w:t>
      </w:r>
      <w:r>
        <w:rPr>
          <w:rFonts w:eastAsia="Times New Roman"/>
          <w:sz w:val="20"/>
          <w:szCs w:val="24"/>
        </w:rPr>
        <w:t>, Αθήνα: Εν πλω, σ. 28-30.</w:t>
      </w:r>
    </w:p>
    <w:p w:rsidR="00B42C5C" w:rsidRDefault="00B42C5C" w:rsidP="00C46416">
      <w:pPr>
        <w:rPr>
          <w:rFonts w:asciiTheme="minorHAnsi" w:eastAsia="Times New Roman" w:hAnsiTheme="minorHAnsi"/>
          <w:szCs w:val="24"/>
        </w:rPr>
      </w:pPr>
    </w:p>
    <w:p w:rsidR="00B42C5C" w:rsidRDefault="007A3DC1" w:rsidP="007A3DC1">
      <w:pPr>
        <w:jc w:val="center"/>
        <w:rPr>
          <w:rFonts w:asciiTheme="minorHAnsi" w:eastAsia="Times New Roman" w:hAnsiTheme="minorHAnsi"/>
          <w:szCs w:val="24"/>
        </w:rPr>
      </w:pPr>
      <w:r>
        <w:rPr>
          <w:rFonts w:asciiTheme="minorHAnsi" w:eastAsia="Times New Roman" w:hAnsiTheme="minorHAnsi"/>
          <w:szCs w:val="24"/>
        </w:rPr>
        <w:t>***</w:t>
      </w:r>
    </w:p>
    <w:p w:rsidR="00B42C5C" w:rsidRDefault="00B42C5C" w:rsidP="00C46416">
      <w:pPr>
        <w:rPr>
          <w:rFonts w:asciiTheme="minorHAnsi" w:eastAsia="Times New Roman" w:hAnsiTheme="minorHAnsi"/>
          <w:szCs w:val="24"/>
        </w:rPr>
      </w:pPr>
    </w:p>
    <w:p w:rsidR="007A3DC1" w:rsidRPr="003C1245" w:rsidRDefault="007A3DC1" w:rsidP="007A3DC1">
      <w:pPr>
        <w:numPr>
          <w:ilvl w:val="0"/>
          <w:numId w:val="11"/>
        </w:numPr>
        <w:spacing w:after="200"/>
        <w:contextualSpacing/>
        <w:rPr>
          <w:szCs w:val="24"/>
          <w:highlight w:val="white"/>
        </w:rPr>
      </w:pPr>
      <w:r w:rsidRPr="003C1245">
        <w:rPr>
          <w:szCs w:val="24"/>
          <w:highlight w:val="white"/>
        </w:rPr>
        <w:t>Εναλλακτικά:</w:t>
      </w:r>
    </w:p>
    <w:p w:rsidR="00B42C5C" w:rsidRDefault="007A3DC1" w:rsidP="007A3DC1">
      <w:pPr>
        <w:spacing w:line="360" w:lineRule="auto"/>
        <w:rPr>
          <w:rFonts w:asciiTheme="minorHAnsi" w:eastAsia="Times New Roman" w:hAnsiTheme="minorHAnsi"/>
          <w:szCs w:val="24"/>
        </w:rPr>
      </w:pPr>
      <w:r w:rsidRPr="003C1245">
        <w:rPr>
          <w:szCs w:val="24"/>
          <w:highlight w:val="white"/>
        </w:rPr>
        <w:t>«</w:t>
      </w:r>
      <w:r w:rsidRPr="007A3DC1">
        <w:rPr>
          <w:color w:val="C00000"/>
          <w:szCs w:val="24"/>
          <w:highlight w:val="white"/>
        </w:rPr>
        <w:t>Έντεχνος συλλογισμός (</w:t>
      </w:r>
      <w:r w:rsidRPr="007A3DC1">
        <w:rPr>
          <w:color w:val="C00000"/>
          <w:szCs w:val="24"/>
          <w:highlight w:val="white"/>
          <w:lang w:val="en-US"/>
        </w:rPr>
        <w:t>Artful</w:t>
      </w:r>
      <w:r w:rsidRPr="007A3DC1">
        <w:rPr>
          <w:color w:val="C00000"/>
          <w:szCs w:val="24"/>
          <w:highlight w:val="white"/>
        </w:rPr>
        <w:t xml:space="preserve"> </w:t>
      </w:r>
      <w:r w:rsidRPr="007A3DC1">
        <w:rPr>
          <w:color w:val="C00000"/>
          <w:szCs w:val="24"/>
          <w:highlight w:val="white"/>
          <w:lang w:val="en-US"/>
        </w:rPr>
        <w:t>thinking</w:t>
      </w:r>
      <w:r w:rsidRPr="007A3DC1">
        <w:rPr>
          <w:color w:val="C00000"/>
          <w:szCs w:val="24"/>
          <w:highlight w:val="white"/>
        </w:rPr>
        <w:t>) – Ερμηνεία και αιτιολόγηση</w:t>
      </w:r>
      <w:r w:rsidRPr="003C1245">
        <w:rPr>
          <w:szCs w:val="24"/>
          <w:highlight w:val="white"/>
        </w:rPr>
        <w:t>»</w:t>
      </w:r>
    </w:p>
    <w:p w:rsidR="007A3DC1" w:rsidRPr="007A3DC1" w:rsidRDefault="007A3DC1" w:rsidP="007A3DC1">
      <w:pPr>
        <w:numPr>
          <w:ilvl w:val="0"/>
          <w:numId w:val="12"/>
        </w:numPr>
        <w:rPr>
          <w:rFonts w:eastAsia="Times New Roman"/>
          <w:szCs w:val="24"/>
        </w:rPr>
      </w:pPr>
      <w:r w:rsidRPr="007A3DC1">
        <w:rPr>
          <w:rFonts w:eastAsia="Times New Roman"/>
          <w:szCs w:val="24"/>
        </w:rPr>
        <w:t>Το 9</w:t>
      </w:r>
      <w:r w:rsidRPr="007A3DC1">
        <w:rPr>
          <w:rFonts w:eastAsia="Times New Roman"/>
          <w:szCs w:val="24"/>
          <w:vertAlign w:val="superscript"/>
        </w:rPr>
        <w:t>ο</w:t>
      </w:r>
      <w:r w:rsidRPr="007A3DC1">
        <w:rPr>
          <w:rFonts w:eastAsia="Times New Roman"/>
          <w:szCs w:val="24"/>
        </w:rPr>
        <w:t xml:space="preserve"> άρθρο του «Συμβόλου της Πίστεως» («Πιστεύω»): </w:t>
      </w:r>
    </w:p>
    <w:tbl>
      <w:tblPr>
        <w:tblStyle w:val="a6"/>
        <w:tblW w:w="0" w:type="auto"/>
        <w:tblLook w:val="04A0" w:firstRow="1" w:lastRow="0" w:firstColumn="1" w:lastColumn="0" w:noHBand="0" w:noVBand="1"/>
      </w:tblPr>
      <w:tblGrid>
        <w:gridCol w:w="4158"/>
        <w:gridCol w:w="4138"/>
      </w:tblGrid>
      <w:tr w:rsidR="007A3DC1" w:rsidRPr="007A3DC1" w:rsidTr="00DD1FB9">
        <w:tc>
          <w:tcPr>
            <w:tcW w:w="4261" w:type="dxa"/>
          </w:tcPr>
          <w:p w:rsidR="007A3DC1" w:rsidRPr="007A3DC1" w:rsidRDefault="007A3DC1" w:rsidP="007A3DC1">
            <w:pPr>
              <w:ind w:left="426" w:hanging="426"/>
              <w:rPr>
                <w:szCs w:val="24"/>
              </w:rPr>
            </w:pPr>
            <w:r w:rsidRPr="007A3DC1">
              <w:rPr>
                <w:szCs w:val="24"/>
              </w:rPr>
              <w:t>Πιστεύω…</w:t>
            </w:r>
          </w:p>
          <w:p w:rsidR="007A3DC1" w:rsidRPr="007A3DC1" w:rsidRDefault="007A3DC1" w:rsidP="007A3DC1">
            <w:pPr>
              <w:ind w:left="426" w:hanging="426"/>
              <w:rPr>
                <w:szCs w:val="24"/>
              </w:rPr>
            </w:pPr>
            <w:r w:rsidRPr="007A3DC1">
              <w:rPr>
                <w:szCs w:val="24"/>
              </w:rPr>
              <w:t>9. Εἱς μίαν, ἁγίαν, καθολικήν καί ἀποστολικήν Ἐκκλησίαν.</w:t>
            </w:r>
          </w:p>
        </w:tc>
        <w:tc>
          <w:tcPr>
            <w:tcW w:w="4261" w:type="dxa"/>
          </w:tcPr>
          <w:p w:rsidR="007A3DC1" w:rsidRPr="007A3DC1" w:rsidRDefault="007A3DC1" w:rsidP="007A3DC1">
            <w:pPr>
              <w:rPr>
                <w:szCs w:val="24"/>
              </w:rPr>
            </w:pPr>
            <w:r w:rsidRPr="007A3DC1">
              <w:rPr>
                <w:szCs w:val="24"/>
              </w:rPr>
              <w:t xml:space="preserve">Πιστεύω… </w:t>
            </w:r>
          </w:p>
          <w:p w:rsidR="007A3DC1" w:rsidRPr="007A3DC1" w:rsidRDefault="007A3DC1" w:rsidP="007A3DC1">
            <w:pPr>
              <w:rPr>
                <w:szCs w:val="24"/>
              </w:rPr>
            </w:pPr>
            <w:r w:rsidRPr="007A3DC1">
              <w:rPr>
                <w:szCs w:val="24"/>
              </w:rPr>
              <w:t>στην Εκκλησία που είναι μία, αγία, καθολική και αποστολική.</w:t>
            </w:r>
          </w:p>
        </w:tc>
      </w:tr>
    </w:tbl>
    <w:p w:rsidR="007A3DC1" w:rsidRPr="007A3DC1" w:rsidRDefault="007A3DC1" w:rsidP="007A3DC1">
      <w:pPr>
        <w:ind w:left="360"/>
        <w:jc w:val="right"/>
        <w:rPr>
          <w:rFonts w:eastAsia="Times New Roman"/>
          <w:sz w:val="20"/>
          <w:szCs w:val="24"/>
        </w:rPr>
      </w:pPr>
      <w:r w:rsidRPr="007A3DC1">
        <w:rPr>
          <w:rFonts w:eastAsia="Times New Roman"/>
          <w:sz w:val="20"/>
          <w:szCs w:val="24"/>
        </w:rPr>
        <w:t>Από το σχολικό βιβλίο των Θρησκευτικών Γ΄ Γυμνασίου ΔΕ 14:</w:t>
      </w:r>
    </w:p>
    <w:p w:rsidR="007A3DC1" w:rsidRDefault="00BE58F9" w:rsidP="007A3DC1">
      <w:pPr>
        <w:jc w:val="right"/>
        <w:rPr>
          <w:rFonts w:eastAsia="Times New Roman"/>
          <w:szCs w:val="24"/>
        </w:rPr>
      </w:pPr>
      <w:hyperlink r:id="rId42" w:history="1">
        <w:r w:rsidR="007A3DC1" w:rsidRPr="007A3DC1">
          <w:rPr>
            <w:rFonts w:eastAsia="Times New Roman"/>
            <w:color w:val="0000FF" w:themeColor="hyperlink"/>
            <w:sz w:val="20"/>
            <w:szCs w:val="24"/>
            <w:u w:val="single"/>
          </w:rPr>
          <w:t>http://ebooks.edu.gr/modules/ebook/show.php/DSGYM-C117/510/3330,13428/</w:t>
        </w:r>
      </w:hyperlink>
      <w:r w:rsidR="007A3DC1" w:rsidRPr="007A3DC1">
        <w:rPr>
          <w:rFonts w:eastAsia="Times New Roman"/>
          <w:sz w:val="20"/>
          <w:szCs w:val="24"/>
        </w:rPr>
        <w:t xml:space="preserve"> </w:t>
      </w:r>
    </w:p>
    <w:p w:rsidR="007A3DC1" w:rsidRDefault="007A3DC1" w:rsidP="007A3DC1">
      <w:pPr>
        <w:rPr>
          <w:rFonts w:eastAsia="Times New Roman"/>
          <w:szCs w:val="24"/>
        </w:rPr>
      </w:pPr>
    </w:p>
    <w:p w:rsidR="00503300" w:rsidRPr="007A3DC1" w:rsidRDefault="00503300" w:rsidP="007A3DC1">
      <w:pPr>
        <w:rPr>
          <w:rFonts w:eastAsia="Times New Roman"/>
          <w:szCs w:val="24"/>
        </w:rPr>
      </w:pPr>
    </w:p>
    <w:p w:rsidR="007A3DC1" w:rsidRPr="007A3DC1" w:rsidRDefault="007A3DC1" w:rsidP="007A3DC1">
      <w:pPr>
        <w:numPr>
          <w:ilvl w:val="0"/>
          <w:numId w:val="12"/>
        </w:numPr>
        <w:rPr>
          <w:rFonts w:eastAsia="Times New Roman"/>
          <w:szCs w:val="24"/>
        </w:rPr>
      </w:pPr>
      <w:r w:rsidRPr="007A3DC1">
        <w:rPr>
          <w:rFonts w:eastAsia="Times New Roman"/>
          <w:b/>
          <w:szCs w:val="24"/>
        </w:rPr>
        <w:t>Εικόνες της Πεντηκοστής</w:t>
      </w:r>
      <w:r w:rsidRPr="007A3DC1">
        <w:rPr>
          <w:rFonts w:eastAsia="Times New Roman"/>
          <w:szCs w:val="24"/>
        </w:rPr>
        <w:t xml:space="preserve"> (ή της Εκκλησίας)</w:t>
      </w:r>
    </w:p>
    <w:p w:rsidR="00503300" w:rsidRDefault="00BE58F9" w:rsidP="007C1068">
      <w:pPr>
        <w:spacing w:after="200" w:line="276" w:lineRule="auto"/>
        <w:ind w:left="426"/>
        <w:contextualSpacing/>
        <w:jc w:val="left"/>
        <w:rPr>
          <w:rFonts w:eastAsia="Times New Roman"/>
          <w:szCs w:val="24"/>
          <w:highlight w:val="white"/>
        </w:rPr>
      </w:pPr>
      <w:r>
        <w:rPr>
          <w:rFonts w:asciiTheme="minorHAnsi" w:eastAsia="Times New Roman" w:hAnsiTheme="minorHAnsi"/>
          <w:noProof/>
          <w:szCs w:val="24"/>
        </w:rPr>
        <mc:AlternateContent>
          <mc:Choice Requires="wps">
            <w:drawing>
              <wp:anchor distT="0" distB="0" distL="114300" distR="114300" simplePos="0" relativeHeight="251675648" behindDoc="0" locked="0" layoutInCell="1" allowOverlap="1">
                <wp:simplePos x="0" y="0"/>
                <wp:positionH relativeFrom="column">
                  <wp:posOffset>2499995</wp:posOffset>
                </wp:positionH>
                <wp:positionV relativeFrom="paragraph">
                  <wp:posOffset>103505</wp:posOffset>
                </wp:positionV>
                <wp:extent cx="3259455" cy="2366010"/>
                <wp:effectExtent l="0" t="0" r="0" b="0"/>
                <wp:wrapNone/>
                <wp:docPr id="2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366010"/>
                        </a:xfrm>
                        <a:prstGeom prst="rect">
                          <a:avLst/>
                        </a:prstGeom>
                        <a:solidFill>
                          <a:srgbClr val="FFFFFF"/>
                        </a:solidFill>
                        <a:ln w="9525">
                          <a:solidFill>
                            <a:srgbClr val="000000"/>
                          </a:solidFill>
                          <a:miter lim="800000"/>
                          <a:headEnd/>
                          <a:tailEnd/>
                        </a:ln>
                      </wps:spPr>
                      <wps:txbx>
                        <w:txbxContent>
                          <w:p w:rsidR="005F6CE1" w:rsidRDefault="005F6CE1" w:rsidP="00503300">
                            <w:pPr>
                              <w:jc w:val="center"/>
                            </w:pPr>
                            <w:r>
                              <w:rPr>
                                <w:noProof/>
                              </w:rPr>
                              <w:drawing>
                                <wp:inline distT="0" distB="0" distL="0" distR="0">
                                  <wp:extent cx="2624667" cy="1748246"/>
                                  <wp:effectExtent l="0" t="0" r="4445" b="4445"/>
                                  <wp:docPr id="22" name="Εικόνα 22" descr="File:Hosios Loukas Katholikon (sanctuary vault) - Pentecost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Hosios Loukas Katholikon (sanctuary vault) - Pentecost 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6118" cy="1749213"/>
                                          </a:xfrm>
                                          <a:prstGeom prst="rect">
                                            <a:avLst/>
                                          </a:prstGeom>
                                          <a:noFill/>
                                          <a:ln>
                                            <a:noFill/>
                                          </a:ln>
                                        </pic:spPr>
                                      </pic:pic>
                                    </a:graphicData>
                                  </a:graphic>
                                </wp:inline>
                              </w:drawing>
                            </w:r>
                          </w:p>
                          <w:p w:rsidR="005F6CE1" w:rsidRDefault="005F6CE1" w:rsidP="00503300">
                            <w:pPr>
                              <w:jc w:val="center"/>
                              <w:rPr>
                                <w:rFonts w:eastAsia="Times New Roman"/>
                                <w:sz w:val="16"/>
                                <w:szCs w:val="24"/>
                              </w:rPr>
                            </w:pPr>
                            <w:r w:rsidRPr="007A3DC1">
                              <w:rPr>
                                <w:rFonts w:eastAsia="Times New Roman"/>
                                <w:sz w:val="16"/>
                                <w:szCs w:val="24"/>
                              </w:rPr>
                              <w:t>Ψηφιδωτό από το Καθολικό της Ι. Μ. Οσίου Λουκά</w:t>
                            </w:r>
                            <w:r>
                              <w:rPr>
                                <w:rFonts w:eastAsia="Times New Roman"/>
                                <w:sz w:val="16"/>
                                <w:szCs w:val="24"/>
                              </w:rPr>
                              <w:t xml:space="preserve"> Βοιωτίας </w:t>
                            </w:r>
                          </w:p>
                          <w:p w:rsidR="005F6CE1" w:rsidRPr="00503300" w:rsidRDefault="005F6CE1" w:rsidP="00503300">
                            <w:pPr>
                              <w:jc w:val="center"/>
                              <w:rPr>
                                <w:rFonts w:eastAsia="Times New Roman"/>
                                <w:sz w:val="16"/>
                                <w:szCs w:val="24"/>
                              </w:rPr>
                            </w:pPr>
                            <w:r w:rsidRPr="007A3DC1">
                              <w:rPr>
                                <w:rFonts w:eastAsia="Times New Roman"/>
                                <w:sz w:val="16"/>
                                <w:szCs w:val="24"/>
                              </w:rPr>
                              <w:t xml:space="preserve">(του 11ου αι.): </w:t>
                            </w:r>
                            <w:hyperlink r:id="rId44" w:history="1">
                              <w:r w:rsidRPr="007C1068">
                                <w:rPr>
                                  <w:rFonts w:eastAsia="Times New Roman"/>
                                  <w:color w:val="0000FF" w:themeColor="hyperlink"/>
                                  <w:sz w:val="16"/>
                                  <w:szCs w:val="24"/>
                                  <w:u w:val="single"/>
                                  <w:lang w:val="it-IT"/>
                                </w:rPr>
                                <w:t>https</w:t>
                              </w:r>
                              <w:r w:rsidRPr="007C1068">
                                <w:rPr>
                                  <w:rFonts w:eastAsia="Times New Roman"/>
                                  <w:color w:val="0000FF" w:themeColor="hyperlink"/>
                                  <w:sz w:val="16"/>
                                  <w:szCs w:val="24"/>
                                  <w:u w:val="single"/>
                                </w:rPr>
                                <w:t>://</w:t>
                              </w:r>
                              <w:r w:rsidRPr="007C1068">
                                <w:rPr>
                                  <w:rFonts w:eastAsia="Times New Roman"/>
                                  <w:color w:val="0000FF" w:themeColor="hyperlink"/>
                                  <w:sz w:val="16"/>
                                  <w:szCs w:val="24"/>
                                  <w:u w:val="single"/>
                                  <w:lang w:val="it-IT"/>
                                </w:rPr>
                                <w:t>commons</w:t>
                              </w:r>
                              <w:r w:rsidRPr="007C1068">
                                <w:rPr>
                                  <w:rFonts w:eastAsia="Times New Roman"/>
                                  <w:color w:val="0000FF" w:themeColor="hyperlink"/>
                                  <w:sz w:val="16"/>
                                  <w:szCs w:val="24"/>
                                  <w:u w:val="single"/>
                                </w:rPr>
                                <w:t>.</w:t>
                              </w:r>
                              <w:r w:rsidRPr="007C1068">
                                <w:rPr>
                                  <w:rFonts w:eastAsia="Times New Roman"/>
                                  <w:color w:val="0000FF" w:themeColor="hyperlink"/>
                                  <w:sz w:val="16"/>
                                  <w:szCs w:val="24"/>
                                  <w:u w:val="single"/>
                                  <w:lang w:val="it-IT"/>
                                </w:rPr>
                                <w:t>wikimedia</w:t>
                              </w:r>
                              <w:r w:rsidRPr="007C1068">
                                <w:rPr>
                                  <w:rFonts w:eastAsia="Times New Roman"/>
                                  <w:color w:val="0000FF" w:themeColor="hyperlink"/>
                                  <w:sz w:val="16"/>
                                  <w:szCs w:val="24"/>
                                  <w:u w:val="single"/>
                                </w:rPr>
                                <w:t>.</w:t>
                              </w:r>
                              <w:r w:rsidRPr="007C1068">
                                <w:rPr>
                                  <w:rFonts w:eastAsia="Times New Roman"/>
                                  <w:color w:val="0000FF" w:themeColor="hyperlink"/>
                                  <w:sz w:val="16"/>
                                  <w:szCs w:val="24"/>
                                  <w:u w:val="single"/>
                                  <w:lang w:val="it-IT"/>
                                </w:rPr>
                                <w:t>org</w:t>
                              </w:r>
                              <w:r w:rsidRPr="007C1068">
                                <w:rPr>
                                  <w:rFonts w:eastAsia="Times New Roman"/>
                                  <w:color w:val="0000FF" w:themeColor="hyperlink"/>
                                  <w:sz w:val="16"/>
                                  <w:szCs w:val="24"/>
                                  <w:u w:val="single"/>
                                </w:rPr>
                                <w:t>/</w:t>
                              </w:r>
                              <w:r w:rsidRPr="007C1068">
                                <w:rPr>
                                  <w:rFonts w:eastAsia="Times New Roman"/>
                                  <w:color w:val="0000FF" w:themeColor="hyperlink"/>
                                  <w:sz w:val="16"/>
                                  <w:szCs w:val="24"/>
                                  <w:u w:val="single"/>
                                  <w:lang w:val="it-IT"/>
                                </w:rPr>
                                <w:t>wiki</w:t>
                              </w:r>
                              <w:r w:rsidRPr="007C1068">
                                <w:rPr>
                                  <w:rFonts w:eastAsia="Times New Roman"/>
                                  <w:color w:val="0000FF" w:themeColor="hyperlink"/>
                                  <w:sz w:val="16"/>
                                  <w:szCs w:val="24"/>
                                  <w:u w:val="single"/>
                                </w:rPr>
                                <w:t>/</w:t>
                              </w:r>
                              <w:r w:rsidRPr="007C1068">
                                <w:rPr>
                                  <w:rFonts w:eastAsia="Times New Roman"/>
                                  <w:color w:val="0000FF" w:themeColor="hyperlink"/>
                                  <w:sz w:val="16"/>
                                  <w:szCs w:val="24"/>
                                  <w:u w:val="single"/>
                                  <w:lang w:val="it-IT"/>
                                </w:rPr>
                                <w:t>File</w:t>
                              </w:r>
                              <w:r w:rsidRPr="007C1068">
                                <w:rPr>
                                  <w:rFonts w:eastAsia="Times New Roman"/>
                                  <w:color w:val="0000FF" w:themeColor="hyperlink"/>
                                  <w:sz w:val="16"/>
                                  <w:szCs w:val="24"/>
                                  <w:u w:val="single"/>
                                </w:rPr>
                                <w:t>:</w:t>
                              </w:r>
                              <w:r w:rsidRPr="007C1068">
                                <w:rPr>
                                  <w:rFonts w:eastAsia="Times New Roman"/>
                                  <w:color w:val="0000FF" w:themeColor="hyperlink"/>
                                  <w:sz w:val="16"/>
                                  <w:szCs w:val="24"/>
                                  <w:u w:val="single"/>
                                  <w:lang w:val="it-IT"/>
                                </w:rPr>
                                <w:t>Hosios</w:t>
                              </w:r>
                              <w:r w:rsidRPr="007C1068">
                                <w:rPr>
                                  <w:rFonts w:eastAsia="Times New Roman"/>
                                  <w:color w:val="0000FF" w:themeColor="hyperlink"/>
                                  <w:sz w:val="16"/>
                                  <w:szCs w:val="24"/>
                                  <w:u w:val="single"/>
                                </w:rPr>
                                <w:t>_</w:t>
                              </w:r>
                              <w:r w:rsidRPr="007C1068">
                                <w:rPr>
                                  <w:rFonts w:eastAsia="Times New Roman"/>
                                  <w:color w:val="0000FF" w:themeColor="hyperlink"/>
                                  <w:sz w:val="16"/>
                                  <w:szCs w:val="24"/>
                                  <w:u w:val="single"/>
                                  <w:lang w:val="it-IT"/>
                                </w:rPr>
                                <w:t>Loukas</w:t>
                              </w:r>
                              <w:r w:rsidRPr="007C1068">
                                <w:rPr>
                                  <w:rFonts w:eastAsia="Times New Roman"/>
                                  <w:color w:val="0000FF" w:themeColor="hyperlink"/>
                                  <w:sz w:val="16"/>
                                  <w:szCs w:val="24"/>
                                  <w:u w:val="single"/>
                                </w:rPr>
                                <w:t>_</w:t>
                              </w:r>
                              <w:r w:rsidRPr="007C1068">
                                <w:rPr>
                                  <w:rFonts w:eastAsia="Times New Roman"/>
                                  <w:color w:val="0000FF" w:themeColor="hyperlink"/>
                                  <w:sz w:val="16"/>
                                  <w:szCs w:val="24"/>
                                  <w:u w:val="single"/>
                                  <w:lang w:val="it-IT"/>
                                </w:rPr>
                                <w:t>Katholikon</w:t>
                              </w:r>
                              <w:r w:rsidRPr="007C1068">
                                <w:rPr>
                                  <w:rFonts w:eastAsia="Times New Roman"/>
                                  <w:color w:val="0000FF" w:themeColor="hyperlink"/>
                                  <w:sz w:val="16"/>
                                  <w:szCs w:val="24"/>
                                  <w:u w:val="single"/>
                                </w:rPr>
                                <w:t>_(</w:t>
                              </w:r>
                              <w:r w:rsidRPr="007C1068">
                                <w:rPr>
                                  <w:rFonts w:eastAsia="Times New Roman"/>
                                  <w:color w:val="0000FF" w:themeColor="hyperlink"/>
                                  <w:sz w:val="16"/>
                                  <w:szCs w:val="24"/>
                                  <w:u w:val="single"/>
                                  <w:lang w:val="it-IT"/>
                                </w:rPr>
                                <w:t>sanctuary</w:t>
                              </w:r>
                              <w:r w:rsidRPr="007C1068">
                                <w:rPr>
                                  <w:rFonts w:eastAsia="Times New Roman"/>
                                  <w:color w:val="0000FF" w:themeColor="hyperlink"/>
                                  <w:sz w:val="16"/>
                                  <w:szCs w:val="24"/>
                                  <w:u w:val="single"/>
                                </w:rPr>
                                <w:t>_</w:t>
                              </w:r>
                              <w:r w:rsidRPr="007C1068">
                                <w:rPr>
                                  <w:rFonts w:eastAsia="Times New Roman"/>
                                  <w:color w:val="0000FF" w:themeColor="hyperlink"/>
                                  <w:sz w:val="16"/>
                                  <w:szCs w:val="24"/>
                                  <w:u w:val="single"/>
                                  <w:lang w:val="it-IT"/>
                                </w:rPr>
                                <w:t>vault</w:t>
                              </w:r>
                              <w:r w:rsidRPr="007C1068">
                                <w:rPr>
                                  <w:rFonts w:eastAsia="Times New Roman"/>
                                  <w:color w:val="0000FF" w:themeColor="hyperlink"/>
                                  <w:sz w:val="16"/>
                                  <w:szCs w:val="24"/>
                                  <w:u w:val="single"/>
                                </w:rPr>
                                <w:t>)_-_</w:t>
                              </w:r>
                              <w:r w:rsidRPr="007C1068">
                                <w:rPr>
                                  <w:rFonts w:eastAsia="Times New Roman"/>
                                  <w:color w:val="0000FF" w:themeColor="hyperlink"/>
                                  <w:sz w:val="16"/>
                                  <w:szCs w:val="24"/>
                                  <w:u w:val="single"/>
                                  <w:lang w:val="it-IT"/>
                                </w:rPr>
                                <w:t>Pentecost</w:t>
                              </w:r>
                              <w:r w:rsidRPr="007C1068">
                                <w:rPr>
                                  <w:rFonts w:eastAsia="Times New Roman"/>
                                  <w:color w:val="0000FF" w:themeColor="hyperlink"/>
                                  <w:sz w:val="16"/>
                                  <w:szCs w:val="24"/>
                                  <w:u w:val="single"/>
                                </w:rPr>
                                <w:t>_02.</w:t>
                              </w:r>
                              <w:r w:rsidRPr="007C1068">
                                <w:rPr>
                                  <w:rFonts w:eastAsia="Times New Roman"/>
                                  <w:color w:val="0000FF" w:themeColor="hyperlink"/>
                                  <w:sz w:val="16"/>
                                  <w:szCs w:val="24"/>
                                  <w:u w:val="single"/>
                                  <w:lang w:val="it-IT"/>
                                </w:rPr>
                                <w:t>jpg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96.85pt;margin-top:8.15pt;width:256.65pt;height:18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">
                <v:textbox>
                  <w:txbxContent>
                    <w:p w:rsidR="005F6CE1" w:rsidRDefault="005F6CE1" w:rsidP="00503300">
                      <w:pPr>
                        <w:jc w:val="center"/>
                      </w:pPr>
                      <w:r>
                        <w:rPr>
                          <w:noProof/>
                        </w:rPr>
                        <w:drawing>
                          <wp:inline distT="0" distB="0" distL="0" distR="0">
                            <wp:extent cx="2624667" cy="1748246"/>
                            <wp:effectExtent l="0" t="0" r="4445" b="4445"/>
                            <wp:docPr id="22" name="Εικόνα 22" descr="File:Hosios Loukas Katholikon (sanctuary vault) - Pentecost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Hosios Loukas Katholikon (sanctuary vault) - Pentecost 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6118" cy="1749213"/>
                                    </a:xfrm>
                                    <a:prstGeom prst="rect">
                                      <a:avLst/>
                                    </a:prstGeom>
                                    <a:noFill/>
                                    <a:ln>
                                      <a:noFill/>
                                    </a:ln>
                                  </pic:spPr>
                                </pic:pic>
                              </a:graphicData>
                            </a:graphic>
                          </wp:inline>
                        </w:drawing>
                      </w:r>
                    </w:p>
                    <w:p w:rsidR="005F6CE1" w:rsidRDefault="005F6CE1" w:rsidP="00503300">
                      <w:pPr>
                        <w:jc w:val="center"/>
                        <w:rPr>
                          <w:rFonts w:eastAsia="Times New Roman"/>
                          <w:sz w:val="16"/>
                          <w:szCs w:val="24"/>
                        </w:rPr>
                      </w:pPr>
                      <w:r w:rsidRPr="007A3DC1">
                        <w:rPr>
                          <w:rFonts w:eastAsia="Times New Roman"/>
                          <w:sz w:val="16"/>
                          <w:szCs w:val="24"/>
                        </w:rPr>
                        <w:t>Ψηφιδωτό από το Καθολικό της Ι. Μ. Οσίου Λουκά</w:t>
                      </w:r>
                      <w:r>
                        <w:rPr>
                          <w:rFonts w:eastAsia="Times New Roman"/>
                          <w:sz w:val="16"/>
                          <w:szCs w:val="24"/>
                        </w:rPr>
                        <w:t xml:space="preserve"> Βοιωτίας </w:t>
                      </w:r>
                    </w:p>
                    <w:p w:rsidR="005F6CE1" w:rsidRPr="00503300" w:rsidRDefault="005F6CE1" w:rsidP="00503300">
                      <w:pPr>
                        <w:jc w:val="center"/>
                        <w:rPr>
                          <w:rFonts w:eastAsia="Times New Roman"/>
                          <w:sz w:val="16"/>
                          <w:szCs w:val="24"/>
                        </w:rPr>
                      </w:pPr>
                      <w:r w:rsidRPr="007A3DC1">
                        <w:rPr>
                          <w:rFonts w:eastAsia="Times New Roman"/>
                          <w:sz w:val="16"/>
                          <w:szCs w:val="24"/>
                        </w:rPr>
                        <w:t xml:space="preserve">(του 11ου αι.): </w:t>
                      </w:r>
                      <w:hyperlink r:id="rId45" w:history="1">
                        <w:r w:rsidRPr="007C1068">
                          <w:rPr>
                            <w:rFonts w:eastAsia="Times New Roman"/>
                            <w:color w:val="0000FF" w:themeColor="hyperlink"/>
                            <w:sz w:val="16"/>
                            <w:szCs w:val="24"/>
                            <w:u w:val="single"/>
                            <w:lang w:val="it-IT"/>
                          </w:rPr>
                          <w:t>https</w:t>
                        </w:r>
                        <w:r w:rsidRPr="007C1068">
                          <w:rPr>
                            <w:rFonts w:eastAsia="Times New Roman"/>
                            <w:color w:val="0000FF" w:themeColor="hyperlink"/>
                            <w:sz w:val="16"/>
                            <w:szCs w:val="24"/>
                            <w:u w:val="single"/>
                          </w:rPr>
                          <w:t>://</w:t>
                        </w:r>
                        <w:r w:rsidRPr="007C1068">
                          <w:rPr>
                            <w:rFonts w:eastAsia="Times New Roman"/>
                            <w:color w:val="0000FF" w:themeColor="hyperlink"/>
                            <w:sz w:val="16"/>
                            <w:szCs w:val="24"/>
                            <w:u w:val="single"/>
                            <w:lang w:val="it-IT"/>
                          </w:rPr>
                          <w:t>commons</w:t>
                        </w:r>
                        <w:r w:rsidRPr="007C1068">
                          <w:rPr>
                            <w:rFonts w:eastAsia="Times New Roman"/>
                            <w:color w:val="0000FF" w:themeColor="hyperlink"/>
                            <w:sz w:val="16"/>
                            <w:szCs w:val="24"/>
                            <w:u w:val="single"/>
                          </w:rPr>
                          <w:t>.</w:t>
                        </w:r>
                        <w:r w:rsidRPr="007C1068">
                          <w:rPr>
                            <w:rFonts w:eastAsia="Times New Roman"/>
                            <w:color w:val="0000FF" w:themeColor="hyperlink"/>
                            <w:sz w:val="16"/>
                            <w:szCs w:val="24"/>
                            <w:u w:val="single"/>
                            <w:lang w:val="it-IT"/>
                          </w:rPr>
                          <w:t>wikimedia</w:t>
                        </w:r>
                        <w:r w:rsidRPr="007C1068">
                          <w:rPr>
                            <w:rFonts w:eastAsia="Times New Roman"/>
                            <w:color w:val="0000FF" w:themeColor="hyperlink"/>
                            <w:sz w:val="16"/>
                            <w:szCs w:val="24"/>
                            <w:u w:val="single"/>
                          </w:rPr>
                          <w:t>.</w:t>
                        </w:r>
                        <w:r w:rsidRPr="007C1068">
                          <w:rPr>
                            <w:rFonts w:eastAsia="Times New Roman"/>
                            <w:color w:val="0000FF" w:themeColor="hyperlink"/>
                            <w:sz w:val="16"/>
                            <w:szCs w:val="24"/>
                            <w:u w:val="single"/>
                            <w:lang w:val="it-IT"/>
                          </w:rPr>
                          <w:t>org</w:t>
                        </w:r>
                        <w:r w:rsidRPr="007C1068">
                          <w:rPr>
                            <w:rFonts w:eastAsia="Times New Roman"/>
                            <w:color w:val="0000FF" w:themeColor="hyperlink"/>
                            <w:sz w:val="16"/>
                            <w:szCs w:val="24"/>
                            <w:u w:val="single"/>
                          </w:rPr>
                          <w:t>/</w:t>
                        </w:r>
                        <w:r w:rsidRPr="007C1068">
                          <w:rPr>
                            <w:rFonts w:eastAsia="Times New Roman"/>
                            <w:color w:val="0000FF" w:themeColor="hyperlink"/>
                            <w:sz w:val="16"/>
                            <w:szCs w:val="24"/>
                            <w:u w:val="single"/>
                            <w:lang w:val="it-IT"/>
                          </w:rPr>
                          <w:t>wiki</w:t>
                        </w:r>
                        <w:r w:rsidRPr="007C1068">
                          <w:rPr>
                            <w:rFonts w:eastAsia="Times New Roman"/>
                            <w:color w:val="0000FF" w:themeColor="hyperlink"/>
                            <w:sz w:val="16"/>
                            <w:szCs w:val="24"/>
                            <w:u w:val="single"/>
                          </w:rPr>
                          <w:t>/</w:t>
                        </w:r>
                        <w:r w:rsidRPr="007C1068">
                          <w:rPr>
                            <w:rFonts w:eastAsia="Times New Roman"/>
                            <w:color w:val="0000FF" w:themeColor="hyperlink"/>
                            <w:sz w:val="16"/>
                            <w:szCs w:val="24"/>
                            <w:u w:val="single"/>
                            <w:lang w:val="it-IT"/>
                          </w:rPr>
                          <w:t>File</w:t>
                        </w:r>
                        <w:r w:rsidRPr="007C1068">
                          <w:rPr>
                            <w:rFonts w:eastAsia="Times New Roman"/>
                            <w:color w:val="0000FF" w:themeColor="hyperlink"/>
                            <w:sz w:val="16"/>
                            <w:szCs w:val="24"/>
                            <w:u w:val="single"/>
                          </w:rPr>
                          <w:t>:</w:t>
                        </w:r>
                        <w:r w:rsidRPr="007C1068">
                          <w:rPr>
                            <w:rFonts w:eastAsia="Times New Roman"/>
                            <w:color w:val="0000FF" w:themeColor="hyperlink"/>
                            <w:sz w:val="16"/>
                            <w:szCs w:val="24"/>
                            <w:u w:val="single"/>
                            <w:lang w:val="it-IT"/>
                          </w:rPr>
                          <w:t>Hosios</w:t>
                        </w:r>
                        <w:r w:rsidRPr="007C1068">
                          <w:rPr>
                            <w:rFonts w:eastAsia="Times New Roman"/>
                            <w:color w:val="0000FF" w:themeColor="hyperlink"/>
                            <w:sz w:val="16"/>
                            <w:szCs w:val="24"/>
                            <w:u w:val="single"/>
                          </w:rPr>
                          <w:t>_</w:t>
                        </w:r>
                        <w:r w:rsidRPr="007C1068">
                          <w:rPr>
                            <w:rFonts w:eastAsia="Times New Roman"/>
                            <w:color w:val="0000FF" w:themeColor="hyperlink"/>
                            <w:sz w:val="16"/>
                            <w:szCs w:val="24"/>
                            <w:u w:val="single"/>
                            <w:lang w:val="it-IT"/>
                          </w:rPr>
                          <w:t>Loukas</w:t>
                        </w:r>
                        <w:r w:rsidRPr="007C1068">
                          <w:rPr>
                            <w:rFonts w:eastAsia="Times New Roman"/>
                            <w:color w:val="0000FF" w:themeColor="hyperlink"/>
                            <w:sz w:val="16"/>
                            <w:szCs w:val="24"/>
                            <w:u w:val="single"/>
                          </w:rPr>
                          <w:t>_</w:t>
                        </w:r>
                        <w:r w:rsidRPr="007C1068">
                          <w:rPr>
                            <w:rFonts w:eastAsia="Times New Roman"/>
                            <w:color w:val="0000FF" w:themeColor="hyperlink"/>
                            <w:sz w:val="16"/>
                            <w:szCs w:val="24"/>
                            <w:u w:val="single"/>
                            <w:lang w:val="it-IT"/>
                          </w:rPr>
                          <w:t>Katholikon</w:t>
                        </w:r>
                        <w:r w:rsidRPr="007C1068">
                          <w:rPr>
                            <w:rFonts w:eastAsia="Times New Roman"/>
                            <w:color w:val="0000FF" w:themeColor="hyperlink"/>
                            <w:sz w:val="16"/>
                            <w:szCs w:val="24"/>
                            <w:u w:val="single"/>
                          </w:rPr>
                          <w:t>_(</w:t>
                        </w:r>
                        <w:r w:rsidRPr="007C1068">
                          <w:rPr>
                            <w:rFonts w:eastAsia="Times New Roman"/>
                            <w:color w:val="0000FF" w:themeColor="hyperlink"/>
                            <w:sz w:val="16"/>
                            <w:szCs w:val="24"/>
                            <w:u w:val="single"/>
                            <w:lang w:val="it-IT"/>
                          </w:rPr>
                          <w:t>sanctuary</w:t>
                        </w:r>
                        <w:r w:rsidRPr="007C1068">
                          <w:rPr>
                            <w:rFonts w:eastAsia="Times New Roman"/>
                            <w:color w:val="0000FF" w:themeColor="hyperlink"/>
                            <w:sz w:val="16"/>
                            <w:szCs w:val="24"/>
                            <w:u w:val="single"/>
                          </w:rPr>
                          <w:t>_</w:t>
                        </w:r>
                        <w:r w:rsidRPr="007C1068">
                          <w:rPr>
                            <w:rFonts w:eastAsia="Times New Roman"/>
                            <w:color w:val="0000FF" w:themeColor="hyperlink"/>
                            <w:sz w:val="16"/>
                            <w:szCs w:val="24"/>
                            <w:u w:val="single"/>
                            <w:lang w:val="it-IT"/>
                          </w:rPr>
                          <w:t>vault</w:t>
                        </w:r>
                        <w:r w:rsidRPr="007C1068">
                          <w:rPr>
                            <w:rFonts w:eastAsia="Times New Roman"/>
                            <w:color w:val="0000FF" w:themeColor="hyperlink"/>
                            <w:sz w:val="16"/>
                            <w:szCs w:val="24"/>
                            <w:u w:val="single"/>
                          </w:rPr>
                          <w:t>)_-_</w:t>
                        </w:r>
                        <w:r w:rsidRPr="007C1068">
                          <w:rPr>
                            <w:rFonts w:eastAsia="Times New Roman"/>
                            <w:color w:val="0000FF" w:themeColor="hyperlink"/>
                            <w:sz w:val="16"/>
                            <w:szCs w:val="24"/>
                            <w:u w:val="single"/>
                            <w:lang w:val="it-IT"/>
                          </w:rPr>
                          <w:t>Pentecost</w:t>
                        </w:r>
                        <w:r w:rsidRPr="007C1068">
                          <w:rPr>
                            <w:rFonts w:eastAsia="Times New Roman"/>
                            <w:color w:val="0000FF" w:themeColor="hyperlink"/>
                            <w:sz w:val="16"/>
                            <w:szCs w:val="24"/>
                            <w:u w:val="single"/>
                          </w:rPr>
                          <w:t>_02.</w:t>
                        </w:r>
                        <w:r w:rsidRPr="007C1068">
                          <w:rPr>
                            <w:rFonts w:eastAsia="Times New Roman"/>
                            <w:color w:val="0000FF" w:themeColor="hyperlink"/>
                            <w:sz w:val="16"/>
                            <w:szCs w:val="24"/>
                            <w:u w:val="single"/>
                            <w:lang w:val="it-IT"/>
                          </w:rPr>
                          <w:t>jpg</w:t>
                        </w:r>
                      </w:hyperlink>
                    </w:p>
                  </w:txbxContent>
                </v:textbox>
              </v:shape>
            </w:pict>
          </mc:Fallback>
        </mc:AlternateContent>
      </w:r>
    </w:p>
    <w:p w:rsidR="00503300" w:rsidRDefault="00503300" w:rsidP="007C1068">
      <w:pPr>
        <w:spacing w:after="200" w:line="276" w:lineRule="auto"/>
        <w:ind w:left="426"/>
        <w:contextualSpacing/>
        <w:jc w:val="left"/>
        <w:rPr>
          <w:rFonts w:eastAsia="Times New Roman"/>
          <w:szCs w:val="24"/>
          <w:highlight w:val="white"/>
        </w:rPr>
      </w:pPr>
    </w:p>
    <w:p w:rsidR="00503300" w:rsidRDefault="00503300" w:rsidP="007C1068">
      <w:pPr>
        <w:spacing w:after="200" w:line="276" w:lineRule="auto"/>
        <w:ind w:left="426"/>
        <w:contextualSpacing/>
        <w:jc w:val="left"/>
        <w:rPr>
          <w:rFonts w:eastAsia="Times New Roman"/>
          <w:szCs w:val="24"/>
          <w:highlight w:val="white"/>
        </w:rPr>
      </w:pPr>
    </w:p>
    <w:p w:rsidR="00503300" w:rsidRDefault="00503300" w:rsidP="007C1068">
      <w:pPr>
        <w:spacing w:after="200" w:line="276" w:lineRule="auto"/>
        <w:ind w:left="426"/>
        <w:contextualSpacing/>
        <w:jc w:val="left"/>
        <w:rPr>
          <w:rFonts w:eastAsia="Times New Roman"/>
          <w:szCs w:val="24"/>
          <w:highlight w:val="white"/>
        </w:rPr>
      </w:pPr>
    </w:p>
    <w:p w:rsidR="00503300" w:rsidRDefault="00503300" w:rsidP="007C1068">
      <w:pPr>
        <w:spacing w:after="200" w:line="276" w:lineRule="auto"/>
        <w:ind w:left="426"/>
        <w:contextualSpacing/>
        <w:jc w:val="left"/>
        <w:rPr>
          <w:rFonts w:eastAsia="Times New Roman"/>
          <w:szCs w:val="24"/>
          <w:highlight w:val="white"/>
        </w:rPr>
      </w:pPr>
    </w:p>
    <w:p w:rsidR="00503300" w:rsidRDefault="00503300" w:rsidP="007C1068">
      <w:pPr>
        <w:spacing w:after="200" w:line="276" w:lineRule="auto"/>
        <w:ind w:left="426"/>
        <w:contextualSpacing/>
        <w:jc w:val="left"/>
        <w:rPr>
          <w:rFonts w:eastAsia="Times New Roman"/>
          <w:szCs w:val="24"/>
          <w:highlight w:val="white"/>
        </w:rPr>
      </w:pPr>
    </w:p>
    <w:p w:rsidR="00503300" w:rsidRDefault="00503300" w:rsidP="007C1068">
      <w:pPr>
        <w:spacing w:after="200" w:line="276" w:lineRule="auto"/>
        <w:ind w:left="426"/>
        <w:contextualSpacing/>
        <w:jc w:val="left"/>
        <w:rPr>
          <w:rFonts w:eastAsia="Times New Roman"/>
          <w:szCs w:val="24"/>
          <w:highlight w:val="white"/>
        </w:rPr>
      </w:pPr>
    </w:p>
    <w:p w:rsidR="007A3DC1" w:rsidRPr="007A3DC1" w:rsidRDefault="00BE58F9" w:rsidP="007C1068">
      <w:pPr>
        <w:spacing w:after="200" w:line="276" w:lineRule="auto"/>
        <w:ind w:left="426"/>
        <w:contextualSpacing/>
        <w:jc w:val="left"/>
        <w:rPr>
          <w:rFonts w:eastAsia="Times New Roman"/>
          <w:szCs w:val="24"/>
          <w:highlight w:val="white"/>
        </w:rPr>
      </w:pPr>
      <w:r>
        <w:rPr>
          <w:rFonts w:eastAsia="Times New Roman"/>
          <w:noProof/>
          <w:szCs w:val="24"/>
          <w:highlight w:val="white"/>
        </w:rPr>
        <mc:AlternateContent>
          <mc:Choice Requires="wps">
            <w:drawing>
              <wp:anchor distT="0" distB="0" distL="114300" distR="114300" simplePos="0" relativeHeight="251673600" behindDoc="0" locked="0" layoutInCell="1" allowOverlap="1">
                <wp:simplePos x="0" y="0"/>
                <wp:positionH relativeFrom="column">
                  <wp:posOffset>265430</wp:posOffset>
                </wp:positionH>
                <wp:positionV relativeFrom="paragraph">
                  <wp:posOffset>-25400</wp:posOffset>
                </wp:positionV>
                <wp:extent cx="2092960" cy="1908810"/>
                <wp:effectExtent l="0" t="0" r="5080" b="0"/>
                <wp:wrapTopAndBottom/>
                <wp:docPr id="1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908810"/>
                        </a:xfrm>
                        <a:prstGeom prst="rect">
                          <a:avLst/>
                        </a:prstGeom>
                        <a:solidFill>
                          <a:srgbClr val="FFFFFF"/>
                        </a:solidFill>
                        <a:ln w="9525">
                          <a:solidFill>
                            <a:srgbClr val="000000"/>
                          </a:solidFill>
                          <a:miter lim="800000"/>
                          <a:headEnd/>
                          <a:tailEnd/>
                        </a:ln>
                      </wps:spPr>
                      <wps:txbx>
                        <w:txbxContent>
                          <w:p w:rsidR="005F6CE1" w:rsidRDefault="005F6CE1">
                            <w:r>
                              <w:rPr>
                                <w:noProof/>
                              </w:rPr>
                              <w:drawing>
                                <wp:inline distT="0" distB="0" distL="0" distR="0">
                                  <wp:extent cx="1914525" cy="1435894"/>
                                  <wp:effectExtent l="0" t="0" r="0" b="0"/>
                                  <wp:docPr id="20" name="Εικόνα 20" descr="Αρχείο:Pente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ρχείο:Pentecos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1435894"/>
                                          </a:xfrm>
                                          <a:prstGeom prst="rect">
                                            <a:avLst/>
                                          </a:prstGeom>
                                          <a:noFill/>
                                          <a:ln>
                                            <a:noFill/>
                                          </a:ln>
                                        </pic:spPr>
                                      </pic:pic>
                                    </a:graphicData>
                                  </a:graphic>
                                </wp:inline>
                              </w:drawing>
                            </w:r>
                          </w:p>
                          <w:p w:rsidR="005F6CE1" w:rsidRPr="007A3DC1" w:rsidRDefault="005F6CE1" w:rsidP="00990C1B">
                            <w:pPr>
                              <w:spacing w:after="200"/>
                              <w:contextualSpacing/>
                              <w:jc w:val="left"/>
                              <w:rPr>
                                <w:rFonts w:eastAsia="Times New Roman"/>
                                <w:sz w:val="16"/>
                                <w:szCs w:val="24"/>
                                <w:highlight w:val="white"/>
                              </w:rPr>
                            </w:pPr>
                            <w:r w:rsidRPr="007A3DC1">
                              <w:rPr>
                                <w:rFonts w:eastAsia="Times New Roman"/>
                                <w:sz w:val="16"/>
                                <w:szCs w:val="24"/>
                                <w:highlight w:val="white"/>
                              </w:rPr>
                              <w:t>Συλλογή εικόνων: Πεντηκοστή:</w:t>
                            </w:r>
                          </w:p>
                          <w:p w:rsidR="005F6CE1" w:rsidRPr="00990C1B" w:rsidRDefault="00BE58F9" w:rsidP="00990C1B">
                            <w:pPr>
                              <w:rPr>
                                <w:sz w:val="16"/>
                              </w:rPr>
                            </w:pPr>
                            <w:hyperlink r:id="rId47" w:history="1">
                              <w:r w:rsidR="005F6CE1" w:rsidRPr="00990C1B">
                                <w:rPr>
                                  <w:rFonts w:eastAsia="Times New Roman"/>
                                  <w:color w:val="0000FF" w:themeColor="hyperlink"/>
                                  <w:sz w:val="16"/>
                                  <w:szCs w:val="24"/>
                                  <w:u w:val="single"/>
                                </w:rPr>
                                <w:t>http://photodentro.edu.gr/v/item/ds/8521/4637</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0.9pt;margin-top:-2pt;width:164.8pt;height:150.3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">
                <v:textbox style="mso-fit-shape-to-text:t">
                  <w:txbxContent>
                    <w:p w:rsidR="005F6CE1" w:rsidRDefault="005F6CE1">
                      <w:r>
                        <w:rPr>
                          <w:noProof/>
                        </w:rPr>
                        <w:drawing>
                          <wp:inline distT="0" distB="0" distL="0" distR="0">
                            <wp:extent cx="1914525" cy="1435894"/>
                            <wp:effectExtent l="0" t="0" r="0" b="0"/>
                            <wp:docPr id="20" name="Εικόνα 20" descr="Αρχείο:Pente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ρχείο:Pentecos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1435894"/>
                                    </a:xfrm>
                                    <a:prstGeom prst="rect">
                                      <a:avLst/>
                                    </a:prstGeom>
                                    <a:noFill/>
                                    <a:ln>
                                      <a:noFill/>
                                    </a:ln>
                                  </pic:spPr>
                                </pic:pic>
                              </a:graphicData>
                            </a:graphic>
                          </wp:inline>
                        </w:drawing>
                      </w:r>
                    </w:p>
                    <w:p w:rsidR="005F6CE1" w:rsidRPr="007A3DC1" w:rsidRDefault="005F6CE1" w:rsidP="00990C1B">
                      <w:pPr>
                        <w:spacing w:after="200"/>
                        <w:contextualSpacing/>
                        <w:jc w:val="left"/>
                        <w:rPr>
                          <w:rFonts w:eastAsia="Times New Roman"/>
                          <w:sz w:val="16"/>
                          <w:szCs w:val="24"/>
                          <w:highlight w:val="white"/>
                        </w:rPr>
                      </w:pPr>
                      <w:r w:rsidRPr="007A3DC1">
                        <w:rPr>
                          <w:rFonts w:eastAsia="Times New Roman"/>
                          <w:sz w:val="16"/>
                          <w:szCs w:val="24"/>
                          <w:highlight w:val="white"/>
                        </w:rPr>
                        <w:t>Συλλογή εικόνων: Πεντηκοστή:</w:t>
                      </w:r>
                    </w:p>
                    <w:p w:rsidR="005F6CE1" w:rsidRPr="00990C1B" w:rsidRDefault="00BE58F9" w:rsidP="00990C1B">
                      <w:pPr>
                        <w:rPr>
                          <w:sz w:val="16"/>
                        </w:rPr>
                      </w:pPr>
                      <w:hyperlink r:id="rId48" w:history="1">
                        <w:r w:rsidR="005F6CE1" w:rsidRPr="00990C1B">
                          <w:rPr>
                            <w:rFonts w:eastAsia="Times New Roman"/>
                            <w:color w:val="0000FF" w:themeColor="hyperlink"/>
                            <w:sz w:val="16"/>
                            <w:szCs w:val="24"/>
                            <w:u w:val="single"/>
                          </w:rPr>
                          <w:t>http://photodentro.edu.gr/v/item/ds/8521/4637</w:t>
                        </w:r>
                      </w:hyperlink>
                    </w:p>
                  </w:txbxContent>
                </v:textbox>
                <w10:wrap type="topAndBottom"/>
              </v:shape>
            </w:pict>
          </mc:Fallback>
        </mc:AlternateContent>
      </w:r>
    </w:p>
    <w:p w:rsidR="007A3DC1" w:rsidRPr="007A3DC1" w:rsidRDefault="007A3DC1" w:rsidP="007A3DC1">
      <w:pPr>
        <w:numPr>
          <w:ilvl w:val="0"/>
          <w:numId w:val="3"/>
        </w:numPr>
        <w:spacing w:after="200" w:line="276" w:lineRule="auto"/>
        <w:ind w:left="426"/>
        <w:contextualSpacing/>
        <w:jc w:val="left"/>
        <w:rPr>
          <w:rFonts w:eastAsia="Times New Roman"/>
          <w:szCs w:val="24"/>
          <w:highlight w:val="white"/>
        </w:rPr>
      </w:pPr>
      <w:r w:rsidRPr="007A3DC1">
        <w:rPr>
          <w:rFonts w:eastAsia="Times New Roman"/>
          <w:szCs w:val="24"/>
          <w:highlight w:val="white"/>
        </w:rPr>
        <w:t>Συλλογή εικόνων: Πεντηκοστή (μεικτή τέχνη):</w:t>
      </w:r>
    </w:p>
    <w:p w:rsidR="007A3DC1" w:rsidRPr="007A3DC1" w:rsidRDefault="00BE58F9" w:rsidP="007A3DC1">
      <w:pPr>
        <w:ind w:left="360"/>
        <w:rPr>
          <w:rFonts w:eastAsia="Times New Roman"/>
          <w:szCs w:val="24"/>
        </w:rPr>
      </w:pPr>
      <w:hyperlink r:id="rId49" w:history="1">
        <w:r w:rsidR="007A3DC1" w:rsidRPr="007A3DC1">
          <w:rPr>
            <w:rFonts w:eastAsia="Times New Roman"/>
            <w:color w:val="0000FF" w:themeColor="hyperlink"/>
            <w:szCs w:val="24"/>
            <w:u w:val="single"/>
          </w:rPr>
          <w:t>http://photodentro.edu.gr/v/item/ds/8521/1072</w:t>
        </w:r>
      </w:hyperlink>
    </w:p>
    <w:p w:rsidR="007C1068" w:rsidRDefault="007C1068" w:rsidP="007C1068">
      <w:pPr>
        <w:ind w:left="426"/>
        <w:jc w:val="left"/>
        <w:rPr>
          <w:rFonts w:eastAsia="Times New Roman"/>
          <w:szCs w:val="24"/>
        </w:rPr>
      </w:pPr>
    </w:p>
    <w:p w:rsidR="007A3DC1" w:rsidRPr="007A3DC1" w:rsidRDefault="007A3DC1" w:rsidP="007C1068">
      <w:pPr>
        <w:jc w:val="left"/>
        <w:rPr>
          <w:rFonts w:eastAsia="Times New Roman"/>
          <w:szCs w:val="24"/>
        </w:rPr>
      </w:pPr>
    </w:p>
    <w:p w:rsidR="000808B9" w:rsidRPr="000808B9" w:rsidRDefault="000808B9" w:rsidP="000808B9">
      <w:pPr>
        <w:rPr>
          <w:b/>
          <w:szCs w:val="24"/>
          <w:highlight w:val="white"/>
          <w:lang w:eastAsia="en-US"/>
        </w:rPr>
      </w:pPr>
      <w:r w:rsidRPr="000808B9">
        <w:rPr>
          <w:b/>
          <w:szCs w:val="24"/>
          <w:highlight w:val="white"/>
          <w:lang w:eastAsia="en-US"/>
        </w:rPr>
        <w:t>Αξιολογώντας:</w:t>
      </w:r>
    </w:p>
    <w:p w:rsidR="000808B9" w:rsidRPr="003C1245" w:rsidRDefault="000808B9" w:rsidP="000808B9">
      <w:pPr>
        <w:numPr>
          <w:ilvl w:val="0"/>
          <w:numId w:val="13"/>
        </w:numPr>
        <w:spacing w:after="200"/>
        <w:contextualSpacing/>
        <w:rPr>
          <w:szCs w:val="24"/>
          <w:highlight w:val="white"/>
        </w:rPr>
      </w:pPr>
      <w:r w:rsidRPr="003C1245">
        <w:rPr>
          <w:szCs w:val="24"/>
          <w:highlight w:val="white"/>
        </w:rPr>
        <w:t>Εναλλακτικά:</w:t>
      </w:r>
    </w:p>
    <w:p w:rsidR="007A3DC1" w:rsidRPr="007A3DC1" w:rsidRDefault="000808B9" w:rsidP="000808B9">
      <w:pPr>
        <w:spacing w:line="360" w:lineRule="auto"/>
        <w:rPr>
          <w:rFonts w:eastAsia="Times New Roman"/>
          <w:szCs w:val="24"/>
        </w:rPr>
      </w:pPr>
      <w:r w:rsidRPr="003C1245" w:rsidDel="00C9093F">
        <w:rPr>
          <w:szCs w:val="24"/>
          <w:highlight w:val="white"/>
        </w:rPr>
        <w:t xml:space="preserve"> </w:t>
      </w:r>
      <w:r w:rsidRPr="003C1245">
        <w:rPr>
          <w:szCs w:val="24"/>
          <w:highlight w:val="white"/>
        </w:rPr>
        <w:t>«</w:t>
      </w:r>
      <w:r w:rsidRPr="000808B9">
        <w:rPr>
          <w:color w:val="C00000"/>
          <w:szCs w:val="24"/>
          <w:highlight w:val="white"/>
        </w:rPr>
        <w:t>Σύγκριση κειμένων</w:t>
      </w:r>
      <w:r w:rsidRPr="003C1245">
        <w:rPr>
          <w:szCs w:val="24"/>
          <w:highlight w:val="white"/>
        </w:rPr>
        <w:t>»</w:t>
      </w:r>
    </w:p>
    <w:p w:rsidR="004811DE" w:rsidRPr="004811DE" w:rsidRDefault="004811DE" w:rsidP="004811DE">
      <w:pPr>
        <w:rPr>
          <w:rFonts w:eastAsia="Times New Roman"/>
          <w:szCs w:val="24"/>
        </w:rPr>
      </w:pPr>
    </w:p>
    <w:p w:rsidR="004811DE" w:rsidRPr="004811DE" w:rsidRDefault="004811DE" w:rsidP="00AD78E7">
      <w:pPr>
        <w:rPr>
          <w:rFonts w:asciiTheme="minorHAnsi" w:eastAsia="Times New Roman" w:hAnsiTheme="minorHAnsi"/>
          <w:szCs w:val="24"/>
        </w:rPr>
      </w:pPr>
      <w:r w:rsidRPr="004811DE">
        <w:rPr>
          <w:rFonts w:eastAsia="Times New Roman"/>
          <w:szCs w:val="24"/>
        </w:rPr>
        <w:t xml:space="preserve">1. </w:t>
      </w:r>
      <w:r w:rsidRPr="004811DE">
        <w:rPr>
          <w:rFonts w:asciiTheme="minorHAnsi" w:eastAsia="Times New Roman" w:hAnsiTheme="minorHAnsi"/>
          <w:b/>
          <w:szCs w:val="24"/>
        </w:rPr>
        <w:t>Οι εκδηλώσεις της αγάπης των χριστιανών της Αλεξάνδρειας</w:t>
      </w:r>
      <w:r w:rsidR="00AD78E7">
        <w:rPr>
          <w:rFonts w:asciiTheme="minorHAnsi" w:eastAsia="Times New Roman" w:hAnsiTheme="minorHAnsi"/>
          <w:b/>
          <w:szCs w:val="24"/>
        </w:rPr>
        <w:t xml:space="preserve"> </w:t>
      </w:r>
      <w:r w:rsidRPr="004811DE">
        <w:rPr>
          <w:rFonts w:asciiTheme="minorHAnsi" w:eastAsia="Times New Roman" w:hAnsiTheme="minorHAnsi"/>
          <w:b/>
          <w:szCs w:val="24"/>
        </w:rPr>
        <w:t xml:space="preserve">σε περίοδο επιδημίας πανώλης </w:t>
      </w:r>
      <w:r w:rsidRPr="004811DE">
        <w:rPr>
          <w:rFonts w:asciiTheme="minorHAnsi" w:eastAsia="Times New Roman" w:hAnsiTheme="minorHAnsi"/>
          <w:szCs w:val="24"/>
        </w:rPr>
        <w:t>(γύρω στα 250μ.Χ.)</w:t>
      </w:r>
    </w:p>
    <w:p w:rsidR="004811DE" w:rsidRPr="004811DE" w:rsidRDefault="004811DE" w:rsidP="004811DE">
      <w:pPr>
        <w:jc w:val="center"/>
        <w:rPr>
          <w:rFonts w:asciiTheme="minorHAnsi" w:eastAsia="Times New Roman" w:hAnsiTheme="minorHAnsi"/>
          <w:szCs w:val="24"/>
        </w:rPr>
      </w:pPr>
    </w:p>
    <w:p w:rsidR="004811DE" w:rsidRPr="004811DE" w:rsidRDefault="004811DE" w:rsidP="004811DE">
      <w:pPr>
        <w:rPr>
          <w:rFonts w:asciiTheme="minorHAnsi" w:eastAsia="Times New Roman" w:hAnsiTheme="minorHAnsi"/>
          <w:sz w:val="22"/>
          <w:szCs w:val="24"/>
        </w:rPr>
      </w:pPr>
      <w:r w:rsidRPr="004811DE">
        <w:rPr>
          <w:rFonts w:asciiTheme="minorHAnsi" w:eastAsia="Times New Roman" w:hAnsiTheme="minorHAnsi" w:cs="Sylfaen"/>
          <w:color w:val="000000"/>
          <w:szCs w:val="28"/>
        </w:rPr>
        <w:t xml:space="preserve">«Τώρα </w:t>
      </w:r>
      <w:r w:rsidRPr="004811DE">
        <w:rPr>
          <w:rFonts w:asciiTheme="minorHAnsi" w:eastAsia="Times New Roman" w:hAnsiTheme="minorHAnsi" w:cs="Sylfaen"/>
          <w:color w:val="000000"/>
          <w:szCs w:val="26"/>
        </w:rPr>
        <w:t>πραγματικά όλα θρηνούν και όλοι πενθούν, και ολόγυρα στην πόλη ακούγονται γοερά κλάματα εξαιτίας του πλήθους εκείνων που έχουν πεθάνει και πεθαίνουν κάθε μέρα. Γιατί όπως έχει γραφτεί για τα πρωτότοκα των Αιγυπτίων, έτσι και τώρα «έγινε κραυγή με</w:t>
      </w:r>
      <w:r w:rsidRPr="004811DE">
        <w:rPr>
          <w:rFonts w:asciiTheme="minorHAnsi" w:eastAsia="Times New Roman" w:hAnsiTheme="minorHAnsi" w:cs="Sylfaen"/>
          <w:color w:val="000000"/>
          <w:szCs w:val="26"/>
        </w:rPr>
        <w:softHyphen/>
        <w:t>γάλη· αφού δεν υπάρχει σπίτι, μέσα στο οποίο να μην υπάρχει κά</w:t>
      </w:r>
      <w:r w:rsidRPr="004811DE">
        <w:rPr>
          <w:rFonts w:asciiTheme="minorHAnsi" w:eastAsia="Times New Roman" w:hAnsiTheme="minorHAnsi" w:cs="Sylfaen"/>
          <w:color w:val="000000"/>
          <w:szCs w:val="26"/>
        </w:rPr>
        <w:softHyphen/>
        <w:t>ποιος πεθαμένος...»</w:t>
      </w:r>
    </w:p>
    <w:p w:rsidR="004811DE" w:rsidRDefault="004811DE" w:rsidP="004811DE">
      <w:pPr>
        <w:rPr>
          <w:rFonts w:asciiTheme="minorHAnsi" w:eastAsia="Times New Roman" w:hAnsiTheme="minorHAnsi" w:cs="Sylfaen"/>
          <w:color w:val="000000"/>
          <w:szCs w:val="26"/>
        </w:rPr>
      </w:pPr>
      <w:r w:rsidRPr="004811DE">
        <w:rPr>
          <w:rFonts w:asciiTheme="minorHAnsi" w:eastAsia="Times New Roman" w:hAnsiTheme="minorHAnsi" w:cs="Sylfaen"/>
          <w:color w:val="000000"/>
          <w:szCs w:val="26"/>
        </w:rPr>
        <w:t>Οι περισσότεροι λοιπόν από τους αδελφούς μας από πολύ με</w:t>
      </w:r>
      <w:r w:rsidRPr="004811DE">
        <w:rPr>
          <w:rFonts w:asciiTheme="minorHAnsi" w:eastAsia="Times New Roman" w:hAnsiTheme="minorHAnsi" w:cs="Sylfaen"/>
          <w:color w:val="000000"/>
          <w:szCs w:val="26"/>
        </w:rPr>
        <w:softHyphen/>
        <w:t>γάλη και αδερφική αγάπη, αφοσιωμένοι ο ένας στον άλλο και χωρίς να υπολογίζουν τις συνέπειες για τον εαυτό τους, έκαναν επισκέψεις στους άρρωστους, τους προσέφεραν τις υπηρεσίες τους, τους περι</w:t>
      </w:r>
      <w:r w:rsidRPr="004811DE">
        <w:rPr>
          <w:rFonts w:asciiTheme="minorHAnsi" w:eastAsia="Times New Roman" w:hAnsiTheme="minorHAnsi" w:cs="Sylfaen"/>
          <w:color w:val="000000"/>
          <w:szCs w:val="26"/>
        </w:rPr>
        <w:softHyphen/>
        <w:t>ποιούνταν «εν Χριστώ» και πέθαιναν πολύ ευχαρίστως μαζί τους, αφού προηγουμένως πάθαιναν μόλυνση από την επαφή τους με τους άλλους, κολλούσαν την αρρώστια από τους πλησίον και, με τη θέλησή τους, δοκίμαζαν τους πόνους. Και πολλοί, αφού περιποιήθηκαν τους άλλους στην αρρώστια τους και τούς έδωσαν δύναμη, οι ίδιοι πέθαιναν, μεταφέροντας κατά κάποιο τρόπο το θάνατο εκείνων στους εαυτούς τους. Οι άριστοι λοιπόν από τους αδελφούς μας και μερικοί πρεσβύτεροι και διάκονοι και λαϊκοί με αυτό τον τρόπο έφυγαν από τη ζωή, επαινούμενοι πολύ, έτσι ώστε και αυτό το είδος του θανάτου, που ήταν αποτέλεσμα μεγάλης ευσέβειας και δυνατής πίστεως, να μη φαίνεται καθόλου ότι είναι κατώτερο από το μαρτύ</w:t>
      </w:r>
      <w:r w:rsidRPr="004811DE">
        <w:rPr>
          <w:rFonts w:asciiTheme="minorHAnsi" w:eastAsia="Times New Roman" w:hAnsiTheme="minorHAnsi" w:cs="Sylfaen"/>
          <w:color w:val="000000"/>
          <w:szCs w:val="26"/>
        </w:rPr>
        <w:softHyphen/>
        <w:t>ριο. Και αφού με απλωμένα χέρια σήκωναν τα σώματα των άγιων στην αγκαλιά τους, και τους έκλειναν τα μάτια και τα στόματα και τούς μετέφεραν πάνω στους ώμους, και τούς σαβάνωναν και τους έλουζαν και τους στόλιζαν με τη νεκρική στολή, μετά από λίγο χρόνο, το ίδιο γινόταν και σ' αυτούς, γιατί, πάντοτε εκείνοι που απέμεναν στη ζωή, ακολουθούσαν στο θάνατο αυτούς που πέθαναν προηγου</w:t>
      </w:r>
      <w:r w:rsidRPr="004811DE">
        <w:rPr>
          <w:rFonts w:asciiTheme="minorHAnsi" w:eastAsia="Times New Roman" w:hAnsiTheme="minorHAnsi" w:cs="Sylfaen"/>
          <w:color w:val="000000"/>
          <w:szCs w:val="26"/>
        </w:rPr>
        <w:softHyphen/>
        <w:t xml:space="preserve">μένως. Οι </w:t>
      </w:r>
      <w:r w:rsidRPr="004811DE">
        <w:rPr>
          <w:rFonts w:asciiTheme="minorHAnsi" w:eastAsia="Times New Roman" w:hAnsiTheme="minorHAnsi" w:cs="Sylfaen"/>
          <w:color w:val="000000"/>
          <w:szCs w:val="28"/>
        </w:rPr>
        <w:t xml:space="preserve">ειδωλολάτρες </w:t>
      </w:r>
      <w:r w:rsidRPr="004811DE">
        <w:rPr>
          <w:rFonts w:asciiTheme="minorHAnsi" w:eastAsia="Times New Roman" w:hAnsiTheme="minorHAnsi" w:cs="Sylfaen"/>
          <w:color w:val="000000"/>
          <w:szCs w:val="26"/>
        </w:rPr>
        <w:t>όμως έκαναν τελείως τα αντίθετα· έδιωχναν ακόμη και εκείνους που μόλις άρχιζαν να αρρωσταίνουν, και απέφευγαν τους αγαπημένους τους και τους πετούσαν στους δρόμους μισοπεθαμένους, και τους νεκρούς τους έριχναν άταφους στα σκου</w:t>
      </w:r>
      <w:r w:rsidRPr="004811DE">
        <w:rPr>
          <w:rFonts w:asciiTheme="minorHAnsi" w:eastAsia="Times New Roman" w:hAnsiTheme="minorHAnsi" w:cs="Sylfaen"/>
          <w:color w:val="000000"/>
          <w:szCs w:val="26"/>
        </w:rPr>
        <w:softHyphen/>
        <w:t>πίδια, στην προσπάθεια τους να μην τους πλησιάσει ό θάνατος, πράγμα που δεν ήταν εύκολο να αποφύγουν, παρ’ όλο ότι μηχανεύ</w:t>
      </w:r>
      <w:r w:rsidRPr="004811DE">
        <w:rPr>
          <w:rFonts w:asciiTheme="minorHAnsi" w:eastAsia="Times New Roman" w:hAnsiTheme="minorHAnsi" w:cs="Sylfaen"/>
          <w:color w:val="000000"/>
          <w:szCs w:val="26"/>
        </w:rPr>
        <w:softHyphen/>
        <w:t>ονταν πολλά».</w:t>
      </w:r>
    </w:p>
    <w:p w:rsidR="00AD78E7" w:rsidRDefault="00AD78E7" w:rsidP="00AD78E7">
      <w:pPr>
        <w:jc w:val="right"/>
        <w:rPr>
          <w:rFonts w:eastAsia="Times New Roman"/>
          <w:sz w:val="20"/>
          <w:szCs w:val="24"/>
        </w:rPr>
      </w:pPr>
      <w:r w:rsidRPr="004811DE">
        <w:rPr>
          <w:rFonts w:eastAsia="Times New Roman"/>
          <w:b/>
          <w:sz w:val="20"/>
          <w:szCs w:val="24"/>
        </w:rPr>
        <w:t>Διονυσίου Αλεξανδρείας</w:t>
      </w:r>
      <w:r w:rsidRPr="004811DE">
        <w:rPr>
          <w:rFonts w:eastAsia="Times New Roman"/>
          <w:sz w:val="20"/>
          <w:szCs w:val="24"/>
        </w:rPr>
        <w:t xml:space="preserve">, </w:t>
      </w:r>
      <w:r w:rsidRPr="004811DE">
        <w:rPr>
          <w:rFonts w:eastAsia="Times New Roman"/>
          <w:i/>
          <w:sz w:val="20"/>
          <w:szCs w:val="24"/>
        </w:rPr>
        <w:t>Εορταστική επιστολή προς τους αδελφούς της Αλεξανδρείας</w:t>
      </w:r>
      <w:r w:rsidRPr="004811DE">
        <w:rPr>
          <w:rFonts w:eastAsia="Times New Roman"/>
          <w:sz w:val="20"/>
          <w:szCs w:val="24"/>
        </w:rPr>
        <w:t xml:space="preserve">. </w:t>
      </w:r>
    </w:p>
    <w:p w:rsidR="00AD78E7" w:rsidRPr="004811DE" w:rsidRDefault="00AD78E7" w:rsidP="00AD78E7">
      <w:pPr>
        <w:jc w:val="right"/>
        <w:rPr>
          <w:rFonts w:eastAsia="Times New Roman"/>
          <w:sz w:val="20"/>
          <w:szCs w:val="24"/>
        </w:rPr>
      </w:pPr>
      <w:r w:rsidRPr="004811DE">
        <w:rPr>
          <w:rFonts w:eastAsia="Times New Roman"/>
          <w:sz w:val="20"/>
          <w:szCs w:val="24"/>
        </w:rPr>
        <w:t>Στο ΒΕΠΕΣ 17, 217-218 (απόσπασμα):</w:t>
      </w:r>
    </w:p>
    <w:p w:rsidR="00AD78E7" w:rsidRDefault="00AD78E7" w:rsidP="00AD78E7">
      <w:pPr>
        <w:jc w:val="right"/>
        <w:rPr>
          <w:rFonts w:eastAsia="Times New Roman"/>
          <w:sz w:val="20"/>
          <w:szCs w:val="24"/>
        </w:rPr>
      </w:pPr>
      <w:r w:rsidRPr="004811DE">
        <w:rPr>
          <w:rFonts w:eastAsia="Times New Roman"/>
          <w:sz w:val="20"/>
          <w:szCs w:val="24"/>
        </w:rPr>
        <w:t xml:space="preserve">Από Θεοδώρου, Ευ. (1982). </w:t>
      </w:r>
      <w:r w:rsidRPr="004811DE">
        <w:rPr>
          <w:rFonts w:eastAsia="Times New Roman"/>
          <w:i/>
          <w:sz w:val="20"/>
          <w:szCs w:val="24"/>
        </w:rPr>
        <w:t>Ανθολόγιο Πατερικών Κειμένων</w:t>
      </w:r>
      <w:r w:rsidRPr="004811DE">
        <w:rPr>
          <w:rFonts w:eastAsia="Times New Roman"/>
          <w:sz w:val="20"/>
          <w:szCs w:val="24"/>
        </w:rPr>
        <w:t>. Αθήνα: ΟΕΔΒ, σ. 30-33.</w:t>
      </w:r>
    </w:p>
    <w:p w:rsidR="00110453" w:rsidRPr="004811DE" w:rsidRDefault="00110453" w:rsidP="00AD78E7">
      <w:pPr>
        <w:jc w:val="right"/>
        <w:rPr>
          <w:rFonts w:eastAsia="Times New Roman"/>
          <w:szCs w:val="24"/>
        </w:rPr>
      </w:pPr>
      <w:r w:rsidRPr="008347BD">
        <w:rPr>
          <w:rFonts w:eastAsia="Times New Roman"/>
          <w:sz w:val="20"/>
          <w:szCs w:val="24"/>
        </w:rPr>
        <w:t xml:space="preserve">(ψηφιοποιημένο από το ΙΕΠ, </w:t>
      </w:r>
      <w:hyperlink r:id="rId50" w:history="1">
        <w:r w:rsidRPr="00277280">
          <w:rPr>
            <w:rFonts w:eastAsia="Times New Roman"/>
            <w:color w:val="0000FF" w:themeColor="hyperlink"/>
            <w:sz w:val="20"/>
            <w:szCs w:val="24"/>
            <w:u w:val="single"/>
          </w:rPr>
          <w:t>http://e-library.iep.edu.gr/iep/collection/browse/index.html?q=%CE%B1%CE%BD%CE%B8%CE%BF%CE%BB%CF%8C%CE%B3%CE%B9%CE%BF+%CF%80%CE%B1%CF%84%CE%B5%CF%81%CE%B9%CE%BA%CF%8E%CE%BD+%CE%BA%CE%B5%CE%B9%CE%BC%CE%AD%CE%BD%CF%89%CE%BD+1982</w:t>
        </w:r>
      </w:hyperlink>
      <w:r w:rsidRPr="008347BD">
        <w:rPr>
          <w:rFonts w:eastAsia="Times New Roman"/>
          <w:sz w:val="20"/>
          <w:szCs w:val="24"/>
        </w:rPr>
        <w:t>)</w:t>
      </w:r>
    </w:p>
    <w:p w:rsidR="00AD78E7" w:rsidRPr="004811DE" w:rsidRDefault="00AD78E7" w:rsidP="004811DE">
      <w:pPr>
        <w:rPr>
          <w:rFonts w:eastAsia="Times New Roman"/>
          <w:sz w:val="22"/>
          <w:szCs w:val="24"/>
        </w:rPr>
      </w:pPr>
    </w:p>
    <w:p w:rsidR="004811DE" w:rsidRPr="004811DE" w:rsidRDefault="004811DE" w:rsidP="004811DE">
      <w:pPr>
        <w:rPr>
          <w:rFonts w:eastAsia="Times New Roman"/>
          <w:szCs w:val="24"/>
        </w:rPr>
      </w:pPr>
    </w:p>
    <w:p w:rsidR="004811DE" w:rsidRPr="004811DE" w:rsidRDefault="004811DE" w:rsidP="004811DE">
      <w:pPr>
        <w:rPr>
          <w:rFonts w:eastAsia="Times New Roman"/>
          <w:b/>
          <w:szCs w:val="24"/>
        </w:rPr>
      </w:pPr>
      <w:r w:rsidRPr="004811DE">
        <w:rPr>
          <w:rFonts w:eastAsia="Times New Roman"/>
          <w:szCs w:val="24"/>
        </w:rPr>
        <w:t xml:space="preserve">2. </w:t>
      </w:r>
      <w:r w:rsidRPr="004811DE">
        <w:rPr>
          <w:rFonts w:eastAsia="Times New Roman"/>
          <w:b/>
          <w:szCs w:val="24"/>
        </w:rPr>
        <w:t>Το φιλανθρωπικό έργο της Εκκλησίας το 2015</w:t>
      </w:r>
    </w:p>
    <w:p w:rsidR="004811DE" w:rsidRPr="004811DE" w:rsidRDefault="004811DE" w:rsidP="004811DE">
      <w:pPr>
        <w:ind w:firstLine="720"/>
        <w:rPr>
          <w:rFonts w:eastAsia="Times New Roman"/>
          <w:szCs w:val="24"/>
        </w:rPr>
      </w:pPr>
      <w:r w:rsidRPr="004811DE">
        <w:rPr>
          <w:rFonts w:eastAsia="Times New Roman"/>
          <w:szCs w:val="24"/>
        </w:rPr>
        <w:t>Συνολικά 126.041.801,73 ευρώ διέθεσε το 2015 η Εκκλησία για το φιλανθρωπικό της έργο. Από αυτό επωφελήθηκαν συνολικά 1.267.147 άτομα.</w:t>
      </w:r>
    </w:p>
    <w:p w:rsidR="004811DE" w:rsidRDefault="004811DE" w:rsidP="004811DE">
      <w:pPr>
        <w:ind w:firstLine="720"/>
        <w:rPr>
          <w:rFonts w:eastAsia="Times New Roman"/>
          <w:szCs w:val="24"/>
        </w:rPr>
      </w:pPr>
      <w:r w:rsidRPr="004811DE">
        <w:rPr>
          <w:rFonts w:eastAsia="Times New Roman"/>
          <w:szCs w:val="24"/>
        </w:rPr>
        <w:t>Ειδικότερα, με βάση τον απολογισμό για τη φιλανθρωπική δράση το 2015, το μεγαλύτερο ποσό από τα 126.041.801,73 ευρώ διατέθηκε σε συσσίτια. Σε όλη τη χώρα η Εκκλησία διοργανώνει 327 συσσίτια, στα οποία προσέτρεξαν 513.729 συμπολίτες μας. Αντίστοιχα 150.435 συνάνθρωποί μας απευθύνθηκαν στα 1.946 ενοριακά φιλόπτωχα ταμεία και 115.991 στο Γενικό Φιλόπτωχο Ταμείο. Για τη στήριξή τους δόθηκαν 14.135.074,16 ευρώ και 10.713.145,76 ευρώ αντίστοιχα. Συνολικά, το φιλανθρωπικό έργο της Εκκλησίας επιτελείται από 73 γηροκομεία, 21 οικοτροφεία, 78 φροντιστήρια, 142 κοινωνικά παντοπωλεία κ.ά.</w:t>
      </w:r>
    </w:p>
    <w:p w:rsidR="004811DE" w:rsidRPr="004811DE" w:rsidRDefault="004811DE" w:rsidP="004811DE">
      <w:pPr>
        <w:jc w:val="right"/>
        <w:rPr>
          <w:rFonts w:eastAsia="Times New Roman"/>
          <w:sz w:val="20"/>
          <w:szCs w:val="24"/>
        </w:rPr>
      </w:pPr>
      <w:r w:rsidRPr="004811DE">
        <w:rPr>
          <w:rFonts w:eastAsia="Times New Roman"/>
          <w:sz w:val="20"/>
          <w:szCs w:val="24"/>
        </w:rPr>
        <w:t xml:space="preserve">Δημοσίευση από την εφημερίδα «Η Καθημερινή» (13.05.2016), </w:t>
      </w:r>
    </w:p>
    <w:p w:rsidR="004811DE" w:rsidRPr="004811DE" w:rsidRDefault="00BE58F9" w:rsidP="004811DE">
      <w:pPr>
        <w:jc w:val="right"/>
        <w:rPr>
          <w:rFonts w:eastAsia="Times New Roman"/>
          <w:szCs w:val="24"/>
        </w:rPr>
      </w:pPr>
      <w:hyperlink r:id="rId51" w:history="1">
        <w:r w:rsidR="004811DE" w:rsidRPr="004811DE">
          <w:rPr>
            <w:rFonts w:eastAsia="Times New Roman"/>
            <w:color w:val="0000FF" w:themeColor="hyperlink"/>
            <w:sz w:val="20"/>
            <w:szCs w:val="24"/>
            <w:u w:val="single"/>
          </w:rPr>
          <w:t>http://www.kathimerini.gr/859575/article/epikairothta/ellada/to-filan8rwpiko-ergo-ths-ekklhsias-to-2015</w:t>
        </w:r>
      </w:hyperlink>
      <w:r w:rsidR="004811DE" w:rsidRPr="004811DE">
        <w:rPr>
          <w:rFonts w:eastAsia="Times New Roman"/>
          <w:szCs w:val="24"/>
        </w:rPr>
        <w:t xml:space="preserve"> </w:t>
      </w:r>
    </w:p>
    <w:p w:rsidR="004811DE" w:rsidRPr="004811DE" w:rsidRDefault="004811DE" w:rsidP="004811DE">
      <w:pPr>
        <w:rPr>
          <w:rFonts w:eastAsia="Times New Roman"/>
          <w:szCs w:val="24"/>
        </w:rPr>
      </w:pPr>
    </w:p>
    <w:p w:rsidR="004811DE" w:rsidRPr="004811DE" w:rsidRDefault="004811DE" w:rsidP="004811DE">
      <w:pPr>
        <w:rPr>
          <w:rFonts w:eastAsia="Times New Roman"/>
          <w:szCs w:val="24"/>
        </w:rPr>
      </w:pPr>
      <w:r w:rsidRPr="004811DE">
        <w:rPr>
          <w:rFonts w:eastAsia="Times New Roman"/>
          <w:szCs w:val="24"/>
        </w:rPr>
        <w:t>ή</w:t>
      </w:r>
    </w:p>
    <w:p w:rsidR="004811DE" w:rsidRPr="004811DE" w:rsidRDefault="004811DE" w:rsidP="004811DE">
      <w:pPr>
        <w:rPr>
          <w:rFonts w:eastAsia="Times New Roman"/>
          <w:szCs w:val="24"/>
        </w:rPr>
      </w:pPr>
      <w:r w:rsidRPr="004811DE">
        <w:rPr>
          <w:rFonts w:eastAsia="Times New Roman"/>
          <w:szCs w:val="24"/>
        </w:rPr>
        <w:t xml:space="preserve">Αποστολική Διακονία της Εκκλησίας της Ελλάδος, «Το φιλανθρωπικό έργο της Εκκλησίας της Ελλάδος σήμερα» (φυλλάδιο </w:t>
      </w:r>
      <w:r w:rsidRPr="004811DE">
        <w:rPr>
          <w:rFonts w:eastAsia="Times New Roman"/>
          <w:i/>
          <w:szCs w:val="24"/>
        </w:rPr>
        <w:t>Προς τον λαό</w:t>
      </w:r>
      <w:r w:rsidRPr="004811DE">
        <w:rPr>
          <w:rFonts w:eastAsia="Times New Roman"/>
          <w:szCs w:val="24"/>
        </w:rPr>
        <w:t>, Ιούνιος 2016):</w:t>
      </w:r>
    </w:p>
    <w:p w:rsidR="004811DE" w:rsidRPr="004811DE" w:rsidRDefault="00BE58F9" w:rsidP="004811DE">
      <w:pPr>
        <w:jc w:val="left"/>
        <w:rPr>
          <w:rFonts w:eastAsia="Times New Roman"/>
          <w:szCs w:val="24"/>
        </w:rPr>
      </w:pPr>
      <w:hyperlink r:id="rId52" w:history="1">
        <w:r w:rsidR="004811DE" w:rsidRPr="004811DE">
          <w:rPr>
            <w:rFonts w:eastAsia="Times New Roman"/>
            <w:color w:val="0000FF" w:themeColor="hyperlink"/>
            <w:szCs w:val="24"/>
            <w:u w:val="single"/>
          </w:rPr>
          <w:t>http://www.apostoliki-diakonia.gr/pdf/ProsToLao2016.pdf</w:t>
        </w:r>
      </w:hyperlink>
      <w:r w:rsidR="004811DE" w:rsidRPr="004811DE">
        <w:rPr>
          <w:rFonts w:eastAsia="Times New Roman"/>
          <w:szCs w:val="24"/>
        </w:rPr>
        <w:t xml:space="preserve"> , στο περιοδικό «Εκκλησία», τ. 5 (Μάιος 2016), σ. 491 (</w:t>
      </w:r>
      <w:hyperlink r:id="rId53" w:history="1">
        <w:r w:rsidR="004811DE" w:rsidRPr="004811DE">
          <w:rPr>
            <w:rFonts w:eastAsia="Times New Roman"/>
            <w:color w:val="0000FF" w:themeColor="hyperlink"/>
            <w:szCs w:val="24"/>
            <w:u w:val="single"/>
          </w:rPr>
          <w:t>http://www.ecclesia.gr/greek/press/ekklisia/index.asp</w:t>
        </w:r>
      </w:hyperlink>
      <w:r w:rsidR="004811DE" w:rsidRPr="004811DE">
        <w:rPr>
          <w:rFonts w:eastAsia="Times New Roman"/>
          <w:szCs w:val="24"/>
        </w:rPr>
        <w:t xml:space="preserve"> ) και στην ιστοσελίδα της Συνοδικής Επιτροπής Κοινωνικής Πρόνοιας και Ευποιΐας (</w:t>
      </w:r>
      <w:hyperlink r:id="rId54" w:history="1">
        <w:r w:rsidR="004811DE" w:rsidRPr="004811DE">
          <w:rPr>
            <w:rFonts w:eastAsia="Times New Roman"/>
            <w:color w:val="0000FF" w:themeColor="hyperlink"/>
            <w:szCs w:val="24"/>
            <w:u w:val="single"/>
          </w:rPr>
          <w:t>http://sekpe.org/</w:t>
        </w:r>
      </w:hyperlink>
      <w:r w:rsidR="004811DE" w:rsidRPr="004811DE">
        <w:rPr>
          <w:rFonts w:eastAsia="Times New Roman"/>
          <w:szCs w:val="24"/>
        </w:rPr>
        <w:t xml:space="preserve"> ).</w:t>
      </w:r>
    </w:p>
    <w:p w:rsidR="004811DE" w:rsidRPr="004811DE" w:rsidRDefault="004811DE" w:rsidP="004811DE">
      <w:pPr>
        <w:rPr>
          <w:rFonts w:eastAsia="Times New Roman"/>
          <w:szCs w:val="24"/>
        </w:rPr>
      </w:pPr>
      <w:r w:rsidRPr="004811DE">
        <w:rPr>
          <w:rFonts w:eastAsia="Times New Roman"/>
          <w:szCs w:val="24"/>
        </w:rPr>
        <w:t xml:space="preserve">ή </w:t>
      </w:r>
    </w:p>
    <w:p w:rsidR="004811DE" w:rsidRPr="004811DE" w:rsidRDefault="004811DE" w:rsidP="004811DE">
      <w:pPr>
        <w:numPr>
          <w:ilvl w:val="0"/>
          <w:numId w:val="14"/>
        </w:numPr>
        <w:spacing w:after="200"/>
        <w:contextualSpacing/>
        <w:jc w:val="left"/>
        <w:rPr>
          <w:rFonts w:eastAsia="Times New Roman"/>
          <w:szCs w:val="24"/>
          <w:highlight w:val="white"/>
        </w:rPr>
      </w:pPr>
      <w:r w:rsidRPr="004811DE">
        <w:rPr>
          <w:rFonts w:eastAsia="Times New Roman"/>
          <w:szCs w:val="24"/>
          <w:highlight w:val="white"/>
        </w:rPr>
        <w:t>Ιστοσελίδα της Εκκλησίας της Ελλάδος, «Κοινωνικό έργο»:</w:t>
      </w:r>
    </w:p>
    <w:p w:rsidR="00B42C5C" w:rsidRDefault="00BE58F9" w:rsidP="004811DE">
      <w:pPr>
        <w:rPr>
          <w:rFonts w:asciiTheme="minorHAnsi" w:eastAsia="Times New Roman" w:hAnsiTheme="minorHAnsi"/>
          <w:szCs w:val="24"/>
        </w:rPr>
      </w:pPr>
      <w:hyperlink r:id="rId55" w:history="1">
        <w:r w:rsidR="004811DE" w:rsidRPr="004811DE">
          <w:rPr>
            <w:rFonts w:eastAsia="Times New Roman"/>
            <w:color w:val="0000FF" w:themeColor="hyperlink"/>
            <w:szCs w:val="24"/>
            <w:u w:val="single"/>
          </w:rPr>
          <w:t>http://www.ecclesia.gr/greek/koinonia/koinonia.asp</w:t>
        </w:r>
      </w:hyperlink>
    </w:p>
    <w:p w:rsidR="00B42C5C" w:rsidRDefault="00B42C5C" w:rsidP="00C46416">
      <w:pPr>
        <w:rPr>
          <w:rFonts w:asciiTheme="minorHAnsi" w:eastAsia="Times New Roman" w:hAnsiTheme="minorHAnsi"/>
          <w:szCs w:val="24"/>
        </w:rPr>
      </w:pPr>
    </w:p>
    <w:p w:rsidR="00E41238" w:rsidRDefault="00E41238" w:rsidP="00C46416">
      <w:pPr>
        <w:rPr>
          <w:rFonts w:asciiTheme="minorHAnsi" w:eastAsia="Times New Roman" w:hAnsiTheme="minorHAnsi"/>
          <w:szCs w:val="24"/>
        </w:rPr>
      </w:pPr>
    </w:p>
    <w:p w:rsidR="00B42C5C" w:rsidRDefault="00B42C5C" w:rsidP="00C46416">
      <w:pPr>
        <w:rPr>
          <w:rFonts w:asciiTheme="minorHAnsi" w:eastAsia="Times New Roman" w:hAnsiTheme="minorHAnsi"/>
          <w:szCs w:val="24"/>
        </w:rPr>
      </w:pPr>
    </w:p>
    <w:p w:rsidR="00B42C5C" w:rsidRDefault="00B42C5C" w:rsidP="00C46416">
      <w:pPr>
        <w:rPr>
          <w:rFonts w:asciiTheme="minorHAnsi" w:eastAsia="Times New Roman" w:hAnsiTheme="minorHAnsi"/>
          <w:szCs w:val="24"/>
        </w:rPr>
      </w:pPr>
    </w:p>
    <w:p w:rsidR="00B42C5C" w:rsidRDefault="00B42C5C" w:rsidP="00C46416">
      <w:pPr>
        <w:rPr>
          <w:rFonts w:asciiTheme="minorHAnsi" w:eastAsia="Times New Roman" w:hAnsiTheme="minorHAnsi"/>
          <w:szCs w:val="24"/>
        </w:rPr>
      </w:pPr>
    </w:p>
    <w:p w:rsidR="00B42C5C" w:rsidRDefault="00B42C5C" w:rsidP="00C46416">
      <w:pPr>
        <w:rPr>
          <w:rFonts w:asciiTheme="minorHAnsi" w:eastAsia="Times New Roman" w:hAnsiTheme="minorHAnsi"/>
          <w:szCs w:val="24"/>
        </w:rPr>
      </w:pPr>
    </w:p>
    <w:p w:rsidR="00B42C5C" w:rsidRDefault="00B42C5C" w:rsidP="00C46416">
      <w:pPr>
        <w:rPr>
          <w:rFonts w:asciiTheme="minorHAnsi" w:eastAsia="Times New Roman" w:hAnsiTheme="minorHAnsi"/>
          <w:szCs w:val="24"/>
        </w:rPr>
      </w:pPr>
    </w:p>
    <w:p w:rsidR="00597B08" w:rsidRDefault="00597B08">
      <w:pPr>
        <w:ind w:left="357" w:hanging="357"/>
        <w:rPr>
          <w:ins w:id="1" w:author="Καλλιρρόη Ακανθοπούλου" w:date="2016-10-24T15:54:00Z"/>
          <w:rFonts w:asciiTheme="minorHAnsi" w:eastAsia="Times New Roman" w:hAnsiTheme="minorHAnsi"/>
          <w:szCs w:val="24"/>
        </w:rPr>
      </w:pPr>
      <w:ins w:id="2" w:author="Καλλιρρόη Ακανθοπούλου" w:date="2016-10-24T15:54:00Z">
        <w:r>
          <w:rPr>
            <w:rFonts w:asciiTheme="minorHAnsi" w:eastAsia="Times New Roman" w:hAnsiTheme="minorHAnsi"/>
            <w:szCs w:val="24"/>
          </w:rPr>
          <w:br w:type="page"/>
        </w:r>
      </w:ins>
    </w:p>
    <w:p w:rsidR="00C46416" w:rsidRPr="00C46416" w:rsidRDefault="00C46416" w:rsidP="00C46416">
      <w:pPr>
        <w:rPr>
          <w:rFonts w:asciiTheme="minorHAnsi" w:eastAsia="Times New Roman" w:hAnsiTheme="minorHAnsi"/>
          <w:szCs w:val="24"/>
        </w:rPr>
      </w:pPr>
      <w:r w:rsidRPr="00C46416">
        <w:rPr>
          <w:rFonts w:asciiTheme="minorHAnsi" w:eastAsia="Times New Roman" w:hAnsiTheme="minorHAnsi"/>
          <w:szCs w:val="24"/>
        </w:rPr>
        <w:t xml:space="preserve">ΔΙΔΑΚΤΙΚΗ ΕΝΟΤΗΤΑ </w:t>
      </w:r>
      <w:r w:rsidRPr="00C46416">
        <w:rPr>
          <w:rFonts w:asciiTheme="minorHAnsi" w:eastAsia="Times New Roman" w:hAnsiTheme="minorHAnsi"/>
          <w:b/>
          <w:szCs w:val="24"/>
        </w:rPr>
        <w:t>3.2. Ευχαριστία</w:t>
      </w:r>
    </w:p>
    <w:p w:rsidR="00C46416" w:rsidRDefault="00C46416" w:rsidP="00C46416">
      <w:pPr>
        <w:rPr>
          <w:rFonts w:asciiTheme="minorHAnsi" w:eastAsia="Times New Roman" w:hAnsiTheme="minorHAnsi"/>
          <w:szCs w:val="24"/>
        </w:rPr>
      </w:pPr>
    </w:p>
    <w:p w:rsidR="007C230A" w:rsidRPr="007C230A" w:rsidRDefault="007C230A" w:rsidP="007C230A">
      <w:pPr>
        <w:jc w:val="left"/>
        <w:rPr>
          <w:rFonts w:eastAsia="Times New Roman"/>
          <w:b/>
          <w:color w:val="000000"/>
          <w:szCs w:val="24"/>
          <w:lang w:eastAsia="en-US"/>
        </w:rPr>
      </w:pPr>
      <w:r w:rsidRPr="007C230A">
        <w:rPr>
          <w:rFonts w:eastAsia="Times New Roman"/>
          <w:b/>
          <w:color w:val="000000"/>
          <w:szCs w:val="24"/>
          <w:lang w:eastAsia="en-US"/>
        </w:rPr>
        <w:t>Βιώνοντας:</w:t>
      </w:r>
    </w:p>
    <w:p w:rsidR="007C230A" w:rsidRPr="007C230A" w:rsidRDefault="007C230A" w:rsidP="007C230A">
      <w:pPr>
        <w:numPr>
          <w:ilvl w:val="0"/>
          <w:numId w:val="15"/>
        </w:numPr>
        <w:jc w:val="left"/>
        <w:rPr>
          <w:rFonts w:eastAsia="Times New Roman"/>
          <w:color w:val="000000"/>
          <w:szCs w:val="24"/>
          <w:lang w:eastAsia="en-US"/>
        </w:rPr>
      </w:pPr>
      <w:r w:rsidRPr="007C230A">
        <w:rPr>
          <w:rFonts w:eastAsia="Times New Roman"/>
          <w:color w:val="000000"/>
          <w:szCs w:val="24"/>
          <w:lang w:eastAsia="en-US"/>
        </w:rPr>
        <w:t>Εναλλακτικά:</w:t>
      </w:r>
    </w:p>
    <w:p w:rsidR="002A4D61" w:rsidRDefault="007C230A" w:rsidP="007C230A">
      <w:pPr>
        <w:spacing w:line="360" w:lineRule="auto"/>
        <w:rPr>
          <w:rFonts w:asciiTheme="minorHAnsi" w:eastAsia="Times New Roman" w:hAnsiTheme="minorHAnsi"/>
          <w:szCs w:val="24"/>
        </w:rPr>
      </w:pPr>
      <w:r w:rsidRPr="007C230A">
        <w:rPr>
          <w:rFonts w:eastAsia="Times New Roman"/>
          <w:color w:val="000000"/>
          <w:szCs w:val="24"/>
          <w:lang w:eastAsia="en-US"/>
        </w:rPr>
        <w:t>«</w:t>
      </w:r>
      <w:r w:rsidRPr="007C230A">
        <w:rPr>
          <w:rFonts w:eastAsia="Times New Roman"/>
          <w:color w:val="C00000"/>
          <w:szCs w:val="24"/>
          <w:lang w:eastAsia="en-US"/>
        </w:rPr>
        <w:t>Σκέψου, Συζήτησε, Μοιράσου (TPS)</w:t>
      </w:r>
      <w:r w:rsidRPr="007C230A">
        <w:rPr>
          <w:rFonts w:eastAsia="Times New Roman"/>
          <w:color w:val="000000"/>
          <w:szCs w:val="24"/>
          <w:lang w:eastAsia="en-US"/>
        </w:rPr>
        <w:t>»</w:t>
      </w:r>
    </w:p>
    <w:p w:rsidR="00864826" w:rsidRPr="00864826" w:rsidRDefault="00864826" w:rsidP="00864826">
      <w:pPr>
        <w:pStyle w:val="a5"/>
        <w:numPr>
          <w:ilvl w:val="0"/>
          <w:numId w:val="16"/>
        </w:numPr>
        <w:rPr>
          <w:rFonts w:eastAsia="Times New Roman"/>
          <w:szCs w:val="24"/>
        </w:rPr>
      </w:pPr>
      <w:r w:rsidRPr="00864826">
        <w:rPr>
          <w:rFonts w:eastAsia="Times New Roman"/>
          <w:szCs w:val="24"/>
          <w:u w:val="single"/>
        </w:rPr>
        <w:t>Λκ 17, 11-19</w:t>
      </w:r>
      <w:r w:rsidRPr="00864826">
        <w:rPr>
          <w:rFonts w:eastAsia="Times New Roman"/>
          <w:szCs w:val="24"/>
        </w:rPr>
        <w:t xml:space="preserve">: </w:t>
      </w:r>
    </w:p>
    <w:p w:rsidR="00864826" w:rsidRPr="00864826" w:rsidRDefault="00864826" w:rsidP="00864826">
      <w:pPr>
        <w:jc w:val="center"/>
        <w:rPr>
          <w:b/>
          <w:szCs w:val="24"/>
        </w:rPr>
      </w:pPr>
      <w:r w:rsidRPr="00864826">
        <w:rPr>
          <w:b/>
          <w:szCs w:val="24"/>
        </w:rPr>
        <w:t>Η θεραπεία των δέκα λεπρών</w:t>
      </w:r>
    </w:p>
    <w:p w:rsidR="00864826" w:rsidRPr="00864826" w:rsidRDefault="00864826" w:rsidP="00864826">
      <w:pPr>
        <w:rPr>
          <w:szCs w:val="24"/>
        </w:rPr>
      </w:pPr>
      <w:r w:rsidRPr="00864826">
        <w:rPr>
          <w:szCs w:val="24"/>
        </w:rPr>
        <w:t>11</w:t>
      </w:r>
      <w:r>
        <w:rPr>
          <w:szCs w:val="24"/>
        </w:rPr>
        <w:t xml:space="preserve"> </w:t>
      </w:r>
      <w:r w:rsidRPr="00864826">
        <w:rPr>
          <w:szCs w:val="24"/>
        </w:rPr>
        <w:t>Πηγαίνοντας ο Ιησούς προς την Ιερουσαλήμ, περνούσε ανάμεσα από τη Σαμάρεια και τη Γαλιλαία. 12Καθώς έμπαινε σ’ ένα χωριό, τον συνάντησαν δέκα λεπροί· στάθηκαν λοιπόν από μακριά 13και του φώναζαν δυνατά: «Ιησού, αφέντη, ελέησέ μας!» 14Βλέποντάς τους εκείνος τους είπε: «Πηγαίνετε να σας εξετάσουν οι ιερείς». Και καθώς πήγαιναν, καθαρίστηκαν από τη λέπρα. 15Ένας απ’ αυτούς, όταν είδε ότι θεραπεύτηκε, γύρισε δοξάζοντας με δυνατή φωνή το Θεό, 16έπεσε με το πρόσωπο στα πόδια του Ιησού και τον ευχαριστούσε. Κι αυτός ήταν Σαμαρείτης. 17Τότε ο Ιησούς είπε: «Δε θεραπεύτηκαν και οι δέκα; Οι άλλοι εννιά πού είναι; 18Κανένας τους δε βρέθηκε να γυρίσει να δοξάσει το Θεό παρά μόνο τούτος εδώ ο αλλοεθνής;» 19Και σ’ αυτόν είπε: «Σήκω και πήγαινε στο καλό· η πίστη σου σε έσωσε».</w:t>
      </w:r>
    </w:p>
    <w:p w:rsidR="002A4D61" w:rsidRDefault="002A4D61" w:rsidP="007C230A">
      <w:pPr>
        <w:rPr>
          <w:rFonts w:asciiTheme="minorHAnsi" w:eastAsia="Times New Roman" w:hAnsiTheme="minorHAnsi"/>
          <w:szCs w:val="24"/>
        </w:rPr>
      </w:pPr>
    </w:p>
    <w:p w:rsidR="002A4D61" w:rsidRDefault="00DD1FB9" w:rsidP="00DD1FB9">
      <w:pPr>
        <w:jc w:val="center"/>
        <w:rPr>
          <w:rFonts w:asciiTheme="minorHAnsi" w:eastAsia="Times New Roman" w:hAnsiTheme="minorHAnsi"/>
          <w:szCs w:val="24"/>
        </w:rPr>
      </w:pPr>
      <w:r>
        <w:rPr>
          <w:rFonts w:asciiTheme="minorHAnsi" w:eastAsia="Times New Roman" w:hAnsiTheme="minorHAnsi"/>
          <w:szCs w:val="24"/>
        </w:rPr>
        <w:t>***</w:t>
      </w:r>
    </w:p>
    <w:p w:rsidR="002A4D61" w:rsidRDefault="002A4D61" w:rsidP="00C46416">
      <w:pPr>
        <w:rPr>
          <w:rFonts w:asciiTheme="minorHAnsi" w:eastAsia="Times New Roman" w:hAnsiTheme="minorHAnsi"/>
          <w:szCs w:val="24"/>
        </w:rPr>
      </w:pPr>
    </w:p>
    <w:p w:rsidR="00DD1FB9" w:rsidRPr="007901AA" w:rsidRDefault="00DD1FB9" w:rsidP="00DD1FB9">
      <w:pPr>
        <w:rPr>
          <w:rFonts w:eastAsia="Times New Roman"/>
          <w:b/>
          <w:color w:val="000000"/>
          <w:szCs w:val="24"/>
        </w:rPr>
      </w:pPr>
      <w:r w:rsidRPr="007901AA">
        <w:rPr>
          <w:rFonts w:eastAsia="Times New Roman"/>
          <w:b/>
          <w:color w:val="000000"/>
          <w:szCs w:val="24"/>
        </w:rPr>
        <w:t>Νοηματοδοτώντας:</w:t>
      </w:r>
    </w:p>
    <w:p w:rsidR="002A4D61" w:rsidRDefault="00DD1FB9" w:rsidP="00DD1FB9">
      <w:pPr>
        <w:spacing w:line="360" w:lineRule="auto"/>
        <w:rPr>
          <w:rFonts w:asciiTheme="minorHAnsi" w:eastAsia="Times New Roman" w:hAnsiTheme="minorHAnsi"/>
          <w:szCs w:val="24"/>
        </w:rPr>
      </w:pPr>
      <w:r w:rsidRPr="007901AA">
        <w:rPr>
          <w:rFonts w:eastAsia="Times New Roman"/>
          <w:color w:val="000000"/>
          <w:szCs w:val="24"/>
        </w:rPr>
        <w:t>«</w:t>
      </w:r>
      <w:r w:rsidRPr="00DD1FB9">
        <w:rPr>
          <w:rFonts w:eastAsia="Times New Roman"/>
          <w:color w:val="C00000"/>
          <w:szCs w:val="24"/>
        </w:rPr>
        <w:t>Σύγκριση κειμένων</w:t>
      </w:r>
      <w:r w:rsidRPr="007901AA">
        <w:rPr>
          <w:rFonts w:eastAsia="Times New Roman"/>
          <w:color w:val="000000"/>
          <w:szCs w:val="24"/>
        </w:rPr>
        <w:t>»</w:t>
      </w:r>
    </w:p>
    <w:p w:rsidR="00DD1FB9" w:rsidRPr="00DD1FB9" w:rsidRDefault="00DD1FB9" w:rsidP="00DD1FB9">
      <w:pPr>
        <w:rPr>
          <w:szCs w:val="24"/>
        </w:rPr>
      </w:pPr>
      <w:r w:rsidRPr="00DD1FB9">
        <w:rPr>
          <w:szCs w:val="24"/>
        </w:rPr>
        <w:t xml:space="preserve">1. </w:t>
      </w:r>
      <w:r w:rsidRPr="00DD1FB9">
        <w:rPr>
          <w:b/>
          <w:szCs w:val="24"/>
        </w:rPr>
        <w:t>Παλαιά Διαθήκη</w:t>
      </w:r>
      <w:r w:rsidRPr="00DD1FB9">
        <w:rPr>
          <w:szCs w:val="24"/>
        </w:rPr>
        <w:t>:</w:t>
      </w:r>
    </w:p>
    <w:p w:rsidR="00DD1FB9" w:rsidRPr="00DD1FB9" w:rsidRDefault="00DD1FB9" w:rsidP="00DD1FB9">
      <w:pPr>
        <w:rPr>
          <w:szCs w:val="24"/>
        </w:rPr>
      </w:pPr>
      <w:r w:rsidRPr="00DD1FB9">
        <w:rPr>
          <w:szCs w:val="24"/>
          <w:u w:val="single"/>
        </w:rPr>
        <w:t>Γεν 4, 3-4</w:t>
      </w:r>
      <w:r w:rsidRPr="00DD1FB9">
        <w:rPr>
          <w:szCs w:val="24"/>
        </w:rPr>
        <w:t>: «ο Κάιν πρόσφερε στον Κύριο θυσία από τους καρπούς της γης. 4Ο Άβελ πρόσφερε κι αυτός από τα πρωτότοκα πρόβατα του κοπαδιού του και μάλιστα τα παχύτερα μέρη τους.».</w:t>
      </w:r>
    </w:p>
    <w:p w:rsidR="00DD1FB9" w:rsidRPr="00DD1FB9" w:rsidRDefault="00DD1FB9" w:rsidP="00DD1FB9">
      <w:pPr>
        <w:rPr>
          <w:szCs w:val="24"/>
        </w:rPr>
      </w:pPr>
      <w:r w:rsidRPr="00DD1FB9">
        <w:rPr>
          <w:szCs w:val="24"/>
          <w:u w:val="single"/>
        </w:rPr>
        <w:t>Αρ 15, 1-3</w:t>
      </w:r>
      <w:r w:rsidRPr="00DD1FB9">
        <w:rPr>
          <w:szCs w:val="24"/>
        </w:rPr>
        <w:t>: «Ο Κύριος έδωσε στο Μωυσή τις ακόλουθες εντολές για τους Ισραηλίτες: Όταν θα μπείτε στη χώρα που θα σας δώσω να κατοικήσετε, 3θα προσφέρετε στον Κύριο θυσίες. Δυνατόν να προσφέρετε από τα βόδια σας ή τα πρόβατά σας θυσία που γίνεται με φωτιά, είτε αυτή είναι ολοκαύτωμα είτε θυσία για εκπλήρωση τάματος είτε εκούσια προσφορά, είτε θυσία με την ευκαιρία κάποιας γιορτής σας –η ευωδιά αυτών των θυσιών ευχαριστεί τον Κύριο.».</w:t>
      </w:r>
    </w:p>
    <w:p w:rsidR="00DD1FB9" w:rsidRPr="00DD1FB9" w:rsidRDefault="00DD1FB9" w:rsidP="00DD1FB9">
      <w:pPr>
        <w:rPr>
          <w:szCs w:val="24"/>
        </w:rPr>
      </w:pPr>
      <w:r w:rsidRPr="00DD1FB9">
        <w:rPr>
          <w:szCs w:val="24"/>
          <w:u w:val="single"/>
        </w:rPr>
        <w:t>Λευϊτ 14, 1-7</w:t>
      </w:r>
      <w:r w:rsidRPr="00DD1FB9">
        <w:rPr>
          <w:szCs w:val="24"/>
        </w:rPr>
        <w:t xml:space="preserve">: «Ο Κύριος είπε στο Μωυσή 2ποιος θα είναι ο κανονισμός σχετικά με τον καθαρισμό του λεπρού: Την ημέρα που θα είναι ν’ ανακηρυχθεί καθαρός, θα τον φέρουν μπροστά στον ιερέα. 3Ο ιερέας θα βγει έξω από το στρατόπεδο και θα τον εξετάσει. Αν ο λεπρός έχει θεραπευθεί από τη λέπρα, 4ο ιερέας θα διατάξει να φέρουν γι’ αυτόν δύο ζωντανά καθαρά πουλιά, ξύλο κέδρου, κόκκινη κλωστή και ύσσωπο. 5Έπειτα ο ιερέας θα διατάξει να σφάξουν το ένα πουλί πάνω σε πήλινο δοχείο που περιέχει νερό πηγής. 6Θα πάρει το ζωντανό πουλί, το ξύλο του κέδρου, την κόκκινη κλωστή και τον ύσσωπο, και θα τα βουτήξει μαζί με το ζωντανό πουλί στο αίμα του πουλιού που σφάχτηκε πάνω από το νερό της πηγής. 7Θα ραντίσει εφτά φορές αυτόν που καθαρίζεται από τη λέπρα. Έπειτα θα τον χαρακτηρίσει καθαρό, και θ’ αφήσει το ζωντανό πουλί να πετάξει στους αγρούς. ». </w:t>
      </w:r>
    </w:p>
    <w:p w:rsidR="00DD1FB9" w:rsidRPr="00DD1FB9" w:rsidRDefault="00DD1FB9" w:rsidP="00DD1FB9">
      <w:pPr>
        <w:rPr>
          <w:szCs w:val="24"/>
        </w:rPr>
      </w:pPr>
      <w:r w:rsidRPr="00DD1FB9">
        <w:rPr>
          <w:szCs w:val="24"/>
          <w:u w:val="single"/>
        </w:rPr>
        <w:t>Ψαλμ 69, 31-32</w:t>
      </w:r>
      <w:r w:rsidRPr="00DD1FB9">
        <w:rPr>
          <w:szCs w:val="24"/>
        </w:rPr>
        <w:t xml:space="preserve">: </w:t>
      </w:r>
    </w:p>
    <w:p w:rsidR="00DD1FB9" w:rsidRPr="00DD1FB9" w:rsidRDefault="00DD1FB9" w:rsidP="00DD1FB9">
      <w:pPr>
        <w:jc w:val="center"/>
        <w:rPr>
          <w:szCs w:val="24"/>
        </w:rPr>
      </w:pPr>
      <w:r w:rsidRPr="00DD1FB9">
        <w:rPr>
          <w:szCs w:val="24"/>
        </w:rPr>
        <w:t>«Θα εξυμνήσω τ’ όνομα του Θεού μου</w:t>
      </w:r>
    </w:p>
    <w:p w:rsidR="00DD1FB9" w:rsidRPr="00DD1FB9" w:rsidRDefault="00DD1FB9" w:rsidP="00DD1FB9">
      <w:pPr>
        <w:jc w:val="center"/>
        <w:rPr>
          <w:szCs w:val="24"/>
        </w:rPr>
      </w:pPr>
      <w:r w:rsidRPr="00DD1FB9">
        <w:rPr>
          <w:szCs w:val="24"/>
        </w:rPr>
        <w:t>με τραγούδι·</w:t>
      </w:r>
    </w:p>
    <w:p w:rsidR="00DD1FB9" w:rsidRPr="00DD1FB9" w:rsidRDefault="00DD1FB9" w:rsidP="00DD1FB9">
      <w:pPr>
        <w:jc w:val="center"/>
        <w:rPr>
          <w:szCs w:val="24"/>
        </w:rPr>
      </w:pPr>
      <w:r w:rsidRPr="00DD1FB9">
        <w:rPr>
          <w:szCs w:val="24"/>
        </w:rPr>
        <w:t>με την ευχαριστία</w:t>
      </w:r>
    </w:p>
    <w:p w:rsidR="00DD1FB9" w:rsidRPr="00DD1FB9" w:rsidRDefault="00DD1FB9" w:rsidP="00DD1FB9">
      <w:pPr>
        <w:jc w:val="center"/>
        <w:rPr>
          <w:szCs w:val="24"/>
        </w:rPr>
      </w:pPr>
      <w:r w:rsidRPr="00DD1FB9">
        <w:rPr>
          <w:szCs w:val="24"/>
        </w:rPr>
        <w:t>θα τον δοξάσω.</w:t>
      </w:r>
    </w:p>
    <w:p w:rsidR="00DD1FB9" w:rsidRPr="00DD1FB9" w:rsidRDefault="00DD1FB9" w:rsidP="00DD1FB9">
      <w:pPr>
        <w:jc w:val="center"/>
        <w:rPr>
          <w:szCs w:val="24"/>
        </w:rPr>
      </w:pPr>
      <w:r w:rsidRPr="00DD1FB9">
        <w:rPr>
          <w:szCs w:val="24"/>
        </w:rPr>
        <w:t>32Κι αυτό μπροστά στον Κύριο</w:t>
      </w:r>
    </w:p>
    <w:p w:rsidR="00DD1FB9" w:rsidRPr="00DD1FB9" w:rsidRDefault="00DD1FB9" w:rsidP="00DD1FB9">
      <w:pPr>
        <w:jc w:val="center"/>
        <w:rPr>
          <w:szCs w:val="24"/>
        </w:rPr>
      </w:pPr>
      <w:r w:rsidRPr="00DD1FB9">
        <w:rPr>
          <w:szCs w:val="24"/>
        </w:rPr>
        <w:t>θα ’ναι καλύτερο από θυσία βοδιού</w:t>
      </w:r>
    </w:p>
    <w:p w:rsidR="00DD1FB9" w:rsidRPr="00DD1FB9" w:rsidRDefault="00DD1FB9" w:rsidP="00DD1FB9">
      <w:pPr>
        <w:jc w:val="center"/>
        <w:rPr>
          <w:szCs w:val="24"/>
        </w:rPr>
      </w:pPr>
      <w:r w:rsidRPr="00DD1FB9">
        <w:rPr>
          <w:szCs w:val="24"/>
        </w:rPr>
        <w:t>και μοσχαριού, με κέρατα και οπλές.».</w:t>
      </w:r>
    </w:p>
    <w:p w:rsidR="00DD1FB9" w:rsidRPr="00DD1FB9" w:rsidRDefault="00DD1FB9" w:rsidP="00DD1FB9">
      <w:pPr>
        <w:rPr>
          <w:szCs w:val="24"/>
        </w:rPr>
      </w:pPr>
      <w:r w:rsidRPr="00DD1FB9">
        <w:rPr>
          <w:szCs w:val="24"/>
          <w:u w:val="single"/>
        </w:rPr>
        <w:t>Ψαλμ 51, 19</w:t>
      </w:r>
      <w:r w:rsidRPr="00DD1FB9">
        <w:rPr>
          <w:szCs w:val="24"/>
        </w:rPr>
        <w:t xml:space="preserve">: </w:t>
      </w:r>
    </w:p>
    <w:p w:rsidR="00DD1FB9" w:rsidRPr="00DD1FB9" w:rsidRDefault="00DD1FB9" w:rsidP="00DD1FB9">
      <w:pPr>
        <w:jc w:val="center"/>
        <w:rPr>
          <w:szCs w:val="24"/>
        </w:rPr>
      </w:pPr>
      <w:r w:rsidRPr="00DD1FB9">
        <w:rPr>
          <w:szCs w:val="24"/>
        </w:rPr>
        <w:t>«Θυσία για το Θεό είναι το συντριμμένο πνεύμα·</w:t>
      </w:r>
    </w:p>
    <w:p w:rsidR="00DD1FB9" w:rsidRPr="00DD1FB9" w:rsidRDefault="00DD1FB9" w:rsidP="00DD1FB9">
      <w:pPr>
        <w:jc w:val="center"/>
        <w:rPr>
          <w:szCs w:val="24"/>
        </w:rPr>
      </w:pPr>
      <w:r w:rsidRPr="00DD1FB9">
        <w:rPr>
          <w:szCs w:val="24"/>
        </w:rPr>
        <w:t>καρδιά ταπεινωμένη και υποταγμένη,</w:t>
      </w:r>
    </w:p>
    <w:p w:rsidR="00DD1FB9" w:rsidRPr="00DD1FB9" w:rsidRDefault="00DD1FB9" w:rsidP="00DD1FB9">
      <w:pPr>
        <w:jc w:val="center"/>
        <w:rPr>
          <w:szCs w:val="24"/>
        </w:rPr>
      </w:pPr>
      <w:r w:rsidRPr="00DD1FB9">
        <w:rPr>
          <w:szCs w:val="24"/>
        </w:rPr>
        <w:t>ο Θεός δεν την καταφρονεί.».</w:t>
      </w:r>
    </w:p>
    <w:p w:rsidR="00DD1FB9" w:rsidRPr="00DD1FB9" w:rsidRDefault="00DD1FB9" w:rsidP="00DD1FB9">
      <w:pPr>
        <w:rPr>
          <w:szCs w:val="24"/>
        </w:rPr>
      </w:pPr>
      <w:r w:rsidRPr="00DD1FB9">
        <w:rPr>
          <w:szCs w:val="24"/>
        </w:rPr>
        <w:t xml:space="preserve">2. </w:t>
      </w:r>
      <w:r w:rsidRPr="00DD1FB9">
        <w:rPr>
          <w:b/>
          <w:szCs w:val="24"/>
        </w:rPr>
        <w:t>Καινή Διαθήκη</w:t>
      </w:r>
      <w:r w:rsidRPr="00DD1FB9">
        <w:rPr>
          <w:szCs w:val="24"/>
        </w:rPr>
        <w:t xml:space="preserve">: </w:t>
      </w:r>
    </w:p>
    <w:p w:rsidR="00DD1FB9" w:rsidRPr="00DD1FB9" w:rsidRDefault="00DD1FB9" w:rsidP="00DD1FB9">
      <w:pPr>
        <w:rPr>
          <w:szCs w:val="24"/>
        </w:rPr>
      </w:pPr>
      <w:r w:rsidRPr="00DD1FB9">
        <w:rPr>
          <w:szCs w:val="24"/>
          <w:u w:val="single"/>
        </w:rPr>
        <w:t>Μτ 9, 13</w:t>
      </w:r>
      <w:r w:rsidRPr="00DD1FB9">
        <w:rPr>
          <w:szCs w:val="24"/>
        </w:rPr>
        <w:t xml:space="preserve">: «Και πηγαίνετε να μάθετε τι σημαίνει, αγάπη θέλω και όχι θυσία». </w:t>
      </w:r>
    </w:p>
    <w:p w:rsidR="00DD1FB9" w:rsidRPr="00DD1FB9" w:rsidRDefault="00DD1FB9" w:rsidP="00DD1FB9">
      <w:pPr>
        <w:rPr>
          <w:szCs w:val="24"/>
        </w:rPr>
      </w:pPr>
      <w:r w:rsidRPr="00DD1FB9">
        <w:rPr>
          <w:szCs w:val="24"/>
          <w:u w:val="single"/>
        </w:rPr>
        <w:t>Ρωμ 12, 1</w:t>
      </w:r>
      <w:r w:rsidRPr="00DD1FB9">
        <w:rPr>
          <w:szCs w:val="24"/>
        </w:rPr>
        <w:t xml:space="preserve">: «Ο Θεός, αδερφοί, μάς έδειξε το έλεός του. Σας παρακαλώ, λοιπόν, να του προσφέρετε όλο τον εαυτό σας θυσία ζωντανή, άγια, ευπρόσδεκτη στο Θεό. Αυτή είναι η πραγματική πνευματική σας λατρεία». </w:t>
      </w:r>
    </w:p>
    <w:p w:rsidR="00DD1FB9" w:rsidRPr="00DD1FB9" w:rsidRDefault="00DD1FB9" w:rsidP="00DD1FB9">
      <w:pPr>
        <w:rPr>
          <w:szCs w:val="24"/>
        </w:rPr>
      </w:pPr>
      <w:r w:rsidRPr="00DD1FB9">
        <w:rPr>
          <w:szCs w:val="24"/>
          <w:u w:val="single"/>
        </w:rPr>
        <w:t>Εβρ 9, 14</w:t>
      </w:r>
      <w:r w:rsidRPr="00DD1FB9">
        <w:rPr>
          <w:szCs w:val="24"/>
        </w:rPr>
        <w:t>: «Αυτός [</w:t>
      </w:r>
      <w:r w:rsidRPr="00DD1FB9">
        <w:rPr>
          <w:i/>
          <w:szCs w:val="24"/>
        </w:rPr>
        <w:t>ο Χριστός</w:t>
      </w:r>
      <w:r w:rsidRPr="00DD1FB9">
        <w:rPr>
          <w:szCs w:val="24"/>
        </w:rPr>
        <w:t xml:space="preserve">], έχοντας το Πνεύμα του Θεού, πρόσφερε τον εαυτό του άψογη θυσία στο Θεό, κι έτσι θα καθαρίσει τη συνείδησή σας από τα έργα που οδηγούν στο θάνατο, για να μπορείτε να λατρεύετε τον αληθινό Θεό». </w:t>
      </w:r>
    </w:p>
    <w:p w:rsidR="00DD1FB9" w:rsidRPr="00DD1FB9" w:rsidRDefault="00DD1FB9" w:rsidP="00DD1FB9">
      <w:pPr>
        <w:rPr>
          <w:szCs w:val="24"/>
        </w:rPr>
      </w:pPr>
      <w:r w:rsidRPr="00DD1FB9">
        <w:rPr>
          <w:szCs w:val="24"/>
          <w:u w:val="single"/>
        </w:rPr>
        <w:t>Εβρ 9, 26-28</w:t>
      </w:r>
      <w:r w:rsidRPr="00DD1FB9">
        <w:rPr>
          <w:szCs w:val="24"/>
        </w:rPr>
        <w:t>: «…[</w:t>
      </w:r>
      <w:r w:rsidRPr="00DD1FB9">
        <w:rPr>
          <w:i/>
          <w:szCs w:val="24"/>
        </w:rPr>
        <w:t>Ο Χριστός</w:t>
      </w:r>
      <w:r w:rsidRPr="00DD1FB9">
        <w:rPr>
          <w:szCs w:val="24"/>
        </w:rPr>
        <w:t xml:space="preserve">] τώρα φανερώθηκε μια για πάντα στο τέλος των αιώνων και κατήργησε με τη θυσία του την αμαρτία. 27Οι άνθρωποι μία φορά πεθαίνουν κι ύστερα κρίνονται από το Θεό. 28Έτσι κι ο Χριστός, αφού θυσιάστηκε μία φορά για να σηκώσει πάνω του τις αμαρτίες όλων μας, θα εμφανιστεί για δεύτερη φορά, όχι για ν’ αντιμετωπίσει την αμαρτία, αλλά για να σώσει αυτούς που τον προσμένουν.». </w:t>
      </w:r>
    </w:p>
    <w:p w:rsidR="00DD1FB9" w:rsidRPr="00DD1FB9" w:rsidRDefault="00DD1FB9" w:rsidP="00DD1FB9">
      <w:pPr>
        <w:rPr>
          <w:szCs w:val="24"/>
        </w:rPr>
      </w:pPr>
      <w:r w:rsidRPr="00DD1FB9">
        <w:rPr>
          <w:szCs w:val="24"/>
          <w:u w:val="single"/>
        </w:rPr>
        <w:t>Εβρ 10, 5-14</w:t>
      </w:r>
      <w:r w:rsidRPr="00DD1FB9">
        <w:rPr>
          <w:szCs w:val="24"/>
        </w:rPr>
        <w:t>: «…κατά τον ερχομό του στον κόσμο ο Χριστός είπε στο Θεό:</w:t>
      </w:r>
    </w:p>
    <w:p w:rsidR="00DD1FB9" w:rsidRPr="00DD1FB9" w:rsidRDefault="00DD1FB9" w:rsidP="00DD1FB9">
      <w:pPr>
        <w:jc w:val="center"/>
        <w:rPr>
          <w:szCs w:val="24"/>
        </w:rPr>
      </w:pPr>
      <w:r w:rsidRPr="00DD1FB9">
        <w:rPr>
          <w:szCs w:val="24"/>
        </w:rPr>
        <w:t>Δε θέλεις θυσίες και προσφορές,</w:t>
      </w:r>
    </w:p>
    <w:p w:rsidR="00DD1FB9" w:rsidRPr="00DD1FB9" w:rsidRDefault="00DD1FB9" w:rsidP="00DD1FB9">
      <w:pPr>
        <w:jc w:val="center"/>
        <w:rPr>
          <w:szCs w:val="24"/>
        </w:rPr>
      </w:pPr>
      <w:r w:rsidRPr="00DD1FB9">
        <w:rPr>
          <w:szCs w:val="24"/>
        </w:rPr>
        <w:t>αλλά μου ετοίμασες ανθρώπινο σώμα.</w:t>
      </w:r>
    </w:p>
    <w:p w:rsidR="00DD1FB9" w:rsidRPr="00DD1FB9" w:rsidRDefault="00DD1FB9" w:rsidP="00DD1FB9">
      <w:pPr>
        <w:jc w:val="center"/>
        <w:rPr>
          <w:szCs w:val="24"/>
        </w:rPr>
      </w:pPr>
      <w:r w:rsidRPr="00DD1FB9">
        <w:rPr>
          <w:szCs w:val="24"/>
        </w:rPr>
        <w:t>6 Δε σου αρέσουν ολοκαυτώματα και θυσίες για συγχώρηση αμαρτιών.</w:t>
      </w:r>
    </w:p>
    <w:p w:rsidR="00DD1FB9" w:rsidRPr="00DD1FB9" w:rsidRDefault="00DD1FB9" w:rsidP="00DD1FB9">
      <w:pPr>
        <w:jc w:val="center"/>
        <w:rPr>
          <w:szCs w:val="24"/>
        </w:rPr>
      </w:pPr>
      <w:r w:rsidRPr="00DD1FB9">
        <w:rPr>
          <w:szCs w:val="24"/>
        </w:rPr>
        <w:t>7 Τότε είπα: «νά με, Θεέ, έρχομαι</w:t>
      </w:r>
    </w:p>
    <w:p w:rsidR="00DD1FB9" w:rsidRPr="00DD1FB9" w:rsidRDefault="00DD1FB9" w:rsidP="00DD1FB9">
      <w:pPr>
        <w:jc w:val="center"/>
        <w:rPr>
          <w:szCs w:val="24"/>
        </w:rPr>
      </w:pPr>
      <w:r w:rsidRPr="00DD1FB9">
        <w:rPr>
          <w:szCs w:val="24"/>
        </w:rPr>
        <w:t>να κάνω το θέλημά σου,</w:t>
      </w:r>
    </w:p>
    <w:p w:rsidR="00DD1FB9" w:rsidRPr="00DD1FB9" w:rsidRDefault="00DD1FB9" w:rsidP="00DD1FB9">
      <w:pPr>
        <w:jc w:val="center"/>
        <w:rPr>
          <w:szCs w:val="24"/>
        </w:rPr>
      </w:pPr>
      <w:r w:rsidRPr="00DD1FB9">
        <w:rPr>
          <w:szCs w:val="24"/>
        </w:rPr>
        <w:t>όπως είναι γραμμένο για μένα στο νόμο».</w:t>
      </w:r>
    </w:p>
    <w:p w:rsidR="00DD1FB9" w:rsidRPr="00DD1FB9" w:rsidRDefault="00DD1FB9" w:rsidP="00DD1FB9">
      <w:pPr>
        <w:rPr>
          <w:szCs w:val="24"/>
        </w:rPr>
      </w:pPr>
      <w:r w:rsidRPr="00DD1FB9">
        <w:rPr>
          <w:szCs w:val="24"/>
        </w:rPr>
        <w:t>8Αφού είπε πρώτα δε θέλεις θυσίες και προσφορές και δε σου αρέσουν ολοκαυτώματα και θυσίες για συγχώρηση αμαρτιών, που προσφέρονται σύμφωνα με τις διατάξεις του νόμου, 9ύστερα είπε: Νά με, έρχομαι να κάνω το θέλημά σου. Αναιρεί δηλαδή τις παλαιές θυσίες και τις αντικαθιστά με τη δική του. 10Εξαιτίας αυτού του «θελήματος» έχουμε εξαγνιστεί μια για πάντα με την προσφορά του σώματος του Ιησού Χριστού.</w:t>
      </w:r>
    </w:p>
    <w:p w:rsidR="00DD1FB9" w:rsidRPr="00DD1FB9" w:rsidRDefault="00DD1FB9" w:rsidP="00DD1FB9">
      <w:pPr>
        <w:rPr>
          <w:szCs w:val="24"/>
        </w:rPr>
      </w:pPr>
      <w:r w:rsidRPr="00DD1FB9">
        <w:rPr>
          <w:szCs w:val="24"/>
        </w:rPr>
        <w:t xml:space="preserve">11Όλοι οι ιερείς λειτουργούν καθημερινά και προσφέρουν πολλές φορές τις ίδιες θυσίες, που όμως ποτέ δεν μπορούν να εξαλείψουν αμαρτίες. 12Αντίθετα, ο Ιησούς πρόσφερε για τις αμαρτίες μία θυσία για πάντα, κι έπειτα κάθισε στα δεξιά του Θεού· 13από τότε περιμένει, ωσότου υποταχθούν κάτω από τα πόδια του οι εχθροί του. 14Γιατί με μία μόνο προσφορά οδήγησε στην τελειότητα για πάντα αυτούς που εξαγνίστηκαν με το αίμα του.». </w:t>
      </w:r>
    </w:p>
    <w:p w:rsidR="00DD1FB9" w:rsidRPr="00DD1FB9" w:rsidRDefault="00DD1FB9" w:rsidP="00DD1FB9">
      <w:pPr>
        <w:rPr>
          <w:szCs w:val="24"/>
        </w:rPr>
      </w:pPr>
      <w:r w:rsidRPr="00DD1FB9">
        <w:rPr>
          <w:szCs w:val="24"/>
          <w:u w:val="single"/>
        </w:rPr>
        <w:t>Εβρ 10, 26</w:t>
      </w:r>
      <w:r w:rsidRPr="00DD1FB9">
        <w:rPr>
          <w:szCs w:val="24"/>
        </w:rPr>
        <w:t xml:space="preserve">: «Γιατί, αν ζούμε στην αμαρτία με τη θέλησή μας παρ’ όλο που γνωρίσαμε καλά την αλήθεια, δεν απομένει πια καμιά θυσία για τη συγχώρηση των αμαρτιών μας». </w:t>
      </w:r>
    </w:p>
    <w:p w:rsidR="00DD1FB9" w:rsidRPr="00DD1FB9" w:rsidRDefault="00DD1FB9" w:rsidP="00DD1FB9">
      <w:pPr>
        <w:rPr>
          <w:szCs w:val="24"/>
        </w:rPr>
      </w:pPr>
      <w:r w:rsidRPr="00DD1FB9">
        <w:rPr>
          <w:szCs w:val="24"/>
          <w:u w:val="single"/>
        </w:rPr>
        <w:t>Εβρ 13, 15-16</w:t>
      </w:r>
      <w:r w:rsidRPr="00DD1FB9">
        <w:rPr>
          <w:szCs w:val="24"/>
        </w:rPr>
        <w:t xml:space="preserve">: «Ας προσφέρουμε, λοιπόν, συνεχώς στο Θεό δια του Ιησού σαν θυσία τον ύμνο μας, δηλαδή τον καρπό των χειλιών μας, που ομολογούν το μεγαλείο του. 16Μην ξεχνάτε ακόμα να κάνετε το καλό και να μοιράζεστε με τους άλλους ό,τι έχετε. Με τέτοιες θυσίες ευχαριστείται ο Θεός.». </w:t>
      </w:r>
    </w:p>
    <w:p w:rsidR="00DD1FB9" w:rsidRPr="00DD1FB9" w:rsidRDefault="00DD1FB9" w:rsidP="00DD1FB9">
      <w:pPr>
        <w:rPr>
          <w:szCs w:val="24"/>
        </w:rPr>
      </w:pPr>
      <w:r w:rsidRPr="00DD1FB9">
        <w:rPr>
          <w:szCs w:val="24"/>
          <w:u w:val="single"/>
        </w:rPr>
        <w:t>Εφ 2, 13</w:t>
      </w:r>
      <w:r w:rsidRPr="00DD1FB9">
        <w:rPr>
          <w:szCs w:val="24"/>
        </w:rPr>
        <w:t xml:space="preserve">: «Τώρα όμως, με το έργο του Ιησού Χριστού, εσείς, που τότε ήσασταν μακριά από το Θεό, έχετε έρθει κοντά του· σας έφερε κοντά του η σταυρική θυσία του Χριστού». </w:t>
      </w:r>
    </w:p>
    <w:p w:rsidR="00DD1FB9" w:rsidRPr="00DD1FB9" w:rsidRDefault="00DD1FB9" w:rsidP="00DD1FB9">
      <w:pPr>
        <w:rPr>
          <w:szCs w:val="24"/>
        </w:rPr>
      </w:pPr>
      <w:r w:rsidRPr="00DD1FB9">
        <w:rPr>
          <w:szCs w:val="24"/>
          <w:u w:val="single"/>
        </w:rPr>
        <w:t>Εφ 5, 2</w:t>
      </w:r>
      <w:r w:rsidRPr="00DD1FB9">
        <w:rPr>
          <w:szCs w:val="24"/>
        </w:rPr>
        <w:t>: «Μιμηθείτε λοιπόν το Θεό, αφού είστε αγαπητά του παιδιά· 2να συμπεριφέρεστε με αγάπη κατά το πρότυπο του Χριστού, που μας αγάπησε κι έδωσε τη ζωή του για μας, προσφορά και θυσία που τη δέχεται ευχάριστα ο Θεός».</w:t>
      </w:r>
    </w:p>
    <w:p w:rsidR="00DD1FB9" w:rsidRPr="00DD1FB9" w:rsidRDefault="00DD1FB9" w:rsidP="00DD1FB9">
      <w:pPr>
        <w:rPr>
          <w:szCs w:val="24"/>
        </w:rPr>
      </w:pPr>
    </w:p>
    <w:p w:rsidR="00DD1FB9" w:rsidRPr="00DD1FB9" w:rsidRDefault="00DD1FB9" w:rsidP="00DD1FB9">
      <w:pPr>
        <w:jc w:val="left"/>
        <w:rPr>
          <w:szCs w:val="24"/>
        </w:rPr>
      </w:pPr>
      <w:r w:rsidRPr="00DD1FB9">
        <w:rPr>
          <w:szCs w:val="24"/>
        </w:rPr>
        <w:t xml:space="preserve">3. </w:t>
      </w:r>
      <w:r w:rsidRPr="00DD1FB9">
        <w:rPr>
          <w:b/>
          <w:szCs w:val="24"/>
        </w:rPr>
        <w:t>Θεία Λειτουργία</w:t>
      </w:r>
      <w:r w:rsidRPr="00DD1FB9">
        <w:rPr>
          <w:szCs w:val="24"/>
        </w:rPr>
        <w:t xml:space="preserve"> Αγίου Ιωάννου του Χρυσοστόμου (ενδεικτικά):</w:t>
      </w:r>
    </w:p>
    <w:p w:rsidR="00DD1FB9" w:rsidRPr="00DD1FB9" w:rsidRDefault="00DD1FB9" w:rsidP="00DD1FB9">
      <w:pPr>
        <w:jc w:val="left"/>
        <w:rPr>
          <w:iCs/>
          <w:szCs w:val="24"/>
          <w:lang w:eastAsia="en-US"/>
        </w:rPr>
      </w:pPr>
      <w:r w:rsidRPr="00391F09">
        <w:rPr>
          <w:b/>
          <w:iCs/>
          <w:szCs w:val="24"/>
          <w:lang w:eastAsia="en-US"/>
        </w:rPr>
        <w:t>α</w:t>
      </w:r>
      <w:r w:rsidRPr="00DD1FB9">
        <w:rPr>
          <w:iCs/>
          <w:szCs w:val="24"/>
          <w:lang w:eastAsia="en-US"/>
        </w:rPr>
        <w:t xml:space="preserve">) </w:t>
      </w:r>
    </w:p>
    <w:tbl>
      <w:tblPr>
        <w:tblStyle w:val="a6"/>
        <w:tblW w:w="0" w:type="auto"/>
        <w:tblLook w:val="04A0" w:firstRow="1" w:lastRow="0" w:firstColumn="1" w:lastColumn="0" w:noHBand="0" w:noVBand="1"/>
      </w:tblPr>
      <w:tblGrid>
        <w:gridCol w:w="4156"/>
        <w:gridCol w:w="4140"/>
      </w:tblGrid>
      <w:tr w:rsidR="00DD1FB9" w:rsidRPr="00DD1FB9" w:rsidTr="00DD1FB9">
        <w:tc>
          <w:tcPr>
            <w:tcW w:w="4261" w:type="dxa"/>
          </w:tcPr>
          <w:p w:rsidR="00DD1FB9" w:rsidRPr="00DD1FB9" w:rsidRDefault="00DD1FB9" w:rsidP="00DD1FB9">
            <w:pPr>
              <w:rPr>
                <w:rFonts w:eastAsia="Calibri"/>
                <w:iCs/>
                <w:szCs w:val="24"/>
                <w:lang w:eastAsia="en-US"/>
              </w:rPr>
            </w:pPr>
            <w:r w:rsidRPr="00DD1FB9">
              <w:rPr>
                <w:rFonts w:eastAsia="Calibri"/>
                <w:iCs/>
                <w:szCs w:val="24"/>
                <w:lang w:eastAsia="en-US"/>
              </w:rPr>
              <w:t>Ἱερεὺς</w:t>
            </w:r>
          </w:p>
          <w:p w:rsidR="00DD1FB9" w:rsidRPr="00DD1FB9" w:rsidRDefault="00DD1FB9" w:rsidP="00DD1FB9">
            <w:pPr>
              <w:rPr>
                <w:rFonts w:eastAsia="Calibri"/>
                <w:iCs/>
                <w:szCs w:val="24"/>
                <w:lang w:eastAsia="en-US"/>
              </w:rPr>
            </w:pPr>
          </w:p>
          <w:p w:rsidR="00DD1FB9" w:rsidRPr="00DD1FB9" w:rsidRDefault="00DD1FB9" w:rsidP="00DD1FB9">
            <w:pPr>
              <w:jc w:val="left"/>
              <w:rPr>
                <w:rFonts w:eastAsia="Calibri"/>
                <w:iCs/>
                <w:szCs w:val="24"/>
                <w:lang w:eastAsia="en-US"/>
              </w:rPr>
            </w:pPr>
            <w:r w:rsidRPr="00DD1FB9">
              <w:rPr>
                <w:rFonts w:eastAsia="Calibri"/>
                <w:iCs/>
                <w:szCs w:val="24"/>
                <w:lang w:eastAsia="en-US"/>
              </w:rPr>
              <w:t xml:space="preserve">Ὁ Θεὸς ὁ ἅγιος, ὁ ἐν ἁγίοις ἀναπαυόμενος, ὁ τρισαγίῳ φωνῇ ὑπὸ τῶν Σεραφεὶμ ἀνυμνούμενος καὶ ὑπὸ τῶν χερουβεὶμ δοξολογούμενος καὶ ὑπὸ πάσης ἐπουρανίου δυνάμεως προσκυνούμενος· ὁ ἐκ τοῦ μὴ ὄντος εἰς τὸ εἶναι παραγαγὼν τὰ σύμπαντα· ὁ κτίσας τὸν ἄνθρωπον κατ᾿ εἰκόνα σὴν καὶ ὁμοίωσιν καὶ παντί σου χαρίσματι κατακοσμήσας· ὁ διδοὺς αἰτοῦντι σοφίαν καὶ σύνεσιν καὶ μὴ παρορῶν ἁμαρτάνοντα· ὁ καταξιώσας ἡμᾶς τοὺς ταπεινοὺς καὶ ἀναξίους δούλους σου καὶ ἐν τῇ ὥρᾳ ταύτῃ στῆναι κατενώπιον τῆς δόξης τοῦ ἁγίου σου </w:t>
            </w:r>
            <w:r w:rsidRPr="00DD1FB9">
              <w:rPr>
                <w:rFonts w:eastAsia="Calibri"/>
                <w:b/>
                <w:iCs/>
                <w:szCs w:val="24"/>
                <w:lang w:eastAsia="en-US"/>
              </w:rPr>
              <w:t>θυσιαστηρίου</w:t>
            </w:r>
            <w:r w:rsidRPr="00DD1FB9">
              <w:rPr>
                <w:rFonts w:eastAsia="Calibri"/>
                <w:iCs/>
                <w:szCs w:val="24"/>
                <w:lang w:eastAsia="en-US"/>
              </w:rPr>
              <w:t xml:space="preserve"> καὶ τὴν ὀφειλομένην σοι προσκύνησιν καὶ δοξολογίαν προσάγειν· αὐτός, Δέσποτα, πρόσδεξαι καὶ ἐκ στόματος ἡμῶν τῶν ἁμαρτωλῶν τὸν Τρισάγιον Ὕμνον καὶ ἐπίσκεψαι ἡμᾶς ἐν τῇ χρηστότητί σου· συγχώρησον ἡμῖν πᾶν πλημμέλημα ἑκούσιόν τε καὶ ἀκούσιον· ἁγίασον ἡμῶν τὰς ψυχὰς καὶ τὰ σώματα· καὶ δὸς ἡμῖν ἐν ὁσιότητι λατρεύειν σοι πάσας τὰς ἡμέρας τῆς ζωῆς ἡμῶν· πρεσβείαις τῆς ἁγίας Θεοτόκου καὶ πάντων τῶν Ἁγίων, τῶν ἀπ᾿ αἰῶνός σοι εὐαρεστησάντων.</w:t>
            </w:r>
          </w:p>
        </w:tc>
        <w:tc>
          <w:tcPr>
            <w:tcW w:w="4261" w:type="dxa"/>
          </w:tcPr>
          <w:p w:rsidR="00DD1FB9" w:rsidRPr="00DD1FB9" w:rsidRDefault="00DD1FB9" w:rsidP="00DD1FB9">
            <w:pPr>
              <w:rPr>
                <w:rFonts w:eastAsia="Calibri"/>
                <w:iCs/>
                <w:szCs w:val="24"/>
                <w:lang w:eastAsia="en-US"/>
              </w:rPr>
            </w:pPr>
            <w:r w:rsidRPr="00DD1FB9">
              <w:rPr>
                <w:rFonts w:eastAsia="Calibri"/>
                <w:iCs/>
                <w:szCs w:val="24"/>
                <w:lang w:eastAsia="en-US"/>
              </w:rPr>
              <w:t>Ἱερεὺς</w:t>
            </w:r>
          </w:p>
          <w:p w:rsidR="00DD1FB9" w:rsidRPr="00DD1FB9" w:rsidRDefault="00DD1FB9" w:rsidP="00DD1FB9">
            <w:pPr>
              <w:rPr>
                <w:rFonts w:eastAsia="Calibri"/>
                <w:iCs/>
                <w:szCs w:val="24"/>
                <w:lang w:eastAsia="en-US"/>
              </w:rPr>
            </w:pPr>
          </w:p>
          <w:p w:rsidR="00DD1FB9" w:rsidRPr="00DD1FB9" w:rsidRDefault="00DD1FB9" w:rsidP="00DD1FB9">
            <w:pPr>
              <w:jc w:val="left"/>
              <w:rPr>
                <w:rFonts w:eastAsia="Calibri"/>
                <w:iCs/>
                <w:szCs w:val="24"/>
                <w:lang w:eastAsia="en-US"/>
              </w:rPr>
            </w:pPr>
            <w:r w:rsidRPr="00DD1FB9">
              <w:rPr>
                <w:rFonts w:eastAsia="Calibri"/>
                <w:iCs/>
                <w:szCs w:val="24"/>
                <w:lang w:eastAsia="en-US"/>
              </w:rPr>
              <w:t xml:space="preserve">Ὁ ἅγιος Θεός, ἐσὺ ποὺ βρίσκεις ἀνάπαυση στοὺς ἁγίους, ποὺ σὲ ἀνυμνοῦν τὰ Σεραφεὶμ καὶ σὲ δοξολογοῦν τὰ Χερουβεὶμ καὶ σὲ προσκυνεῖ κάθε ἐπουράνια δύναμη· ποὺ ἀπὸ τὸ μηδὲν δημιούργησες τὰ σύμπαντα· ποὺ ἔπλασες τὸν ἄνθρωπο «κατ᾿ εἰκόνα καὶ καθ᾿ ὁμοίωσιν» δική σου καὶ τὸν στόλισες μὲ κάθε χάρισμά σου· ποὺ σὲ ὅποιον ζητᾶ δίνεις σοφία καὶ φρονιμάδα καὶ δὲν παραβλέπεις ὅποιον ἁμαρτάνει, ἀλλὰ ἔβαλες νὰ ὑπάρχη μετάνοια γιὰ νὰ σωθῆ· ποὺ ἀξίωσες ἐμᾶς τοὺς ταπεινοὺς καὶ ἀνάξιους δούλους σου αὐτὴν ἐδῶ τὴν ὥρα νὰ σταθοῦμε μπροστὰ στὴ δόξα τῆς </w:t>
            </w:r>
            <w:r w:rsidRPr="00DD1FB9">
              <w:rPr>
                <w:rFonts w:eastAsia="Calibri"/>
                <w:b/>
                <w:iCs/>
                <w:szCs w:val="24"/>
                <w:lang w:eastAsia="en-US"/>
              </w:rPr>
              <w:t>ἁγίας σου Τράπεζας</w:t>
            </w:r>
            <w:r w:rsidRPr="00DD1FB9">
              <w:rPr>
                <w:rFonts w:eastAsia="Calibri"/>
                <w:iCs/>
                <w:szCs w:val="24"/>
                <w:lang w:eastAsia="en-US"/>
              </w:rPr>
              <w:t xml:space="preserve"> καὶ νὰ προσφέρωμε τὴν προσκύνηση καὶ τὴ δοξολογία, ποὺ σοῦ πρέπει· ἐσύ, Δέσποτα, δέξου κι ἀπὸ μᾶς τοὺς ἁμαρτωλοὺς τὸν Τρισάγιο ὕμνο, κι ἔλα κοντά μας μέσα στὴν καλωσύνη σου· συγχώρεσέ μας κάθε ἁμάρτημα θελημένο ἢ ἀθέλητο· ἁγίασε τὶς ψυχές μας καὶ τὰ σώματα· καὶ δῶσε μας καθαροὶ καὶ ἅγιοι νὰ σὲ λατρεύωμε σ᾿ ὅλη μας τὴ ζωή· μὲ τὶς πρεσβεῖες τῆς ἁγίας Θεοτόκου κι ὅλων τῶν Ἁγίων, ποὺ ἔκαμαν τὸ θέλημά σου ἀπὸ τότε ποὺ ὑπάρχει ὁ κόσμος.</w:t>
            </w:r>
          </w:p>
        </w:tc>
      </w:tr>
    </w:tbl>
    <w:p w:rsidR="00DD1FB9" w:rsidRDefault="00391F09" w:rsidP="00391F09">
      <w:pPr>
        <w:jc w:val="right"/>
        <w:rPr>
          <w:iCs/>
          <w:szCs w:val="24"/>
          <w:lang w:eastAsia="en-US"/>
        </w:rPr>
      </w:pPr>
      <w:r w:rsidRPr="00391F09">
        <w:rPr>
          <w:sz w:val="20"/>
          <w:szCs w:val="24"/>
        </w:rPr>
        <w:t xml:space="preserve">[(Τὸ πρωτότυπο κείμενο μὲ νεοελληνικὴ ἀπόδοση τοῦ μακαριστοῦ Μητροπολίτου Σερβίων καὶ Κοζάνης Διονυσίου (+1998), στο </w:t>
      </w:r>
      <w:hyperlink r:id="rId56" w:history="1">
        <w:r w:rsidRPr="00391F09">
          <w:rPr>
            <w:color w:val="0000FF" w:themeColor="hyperlink"/>
            <w:sz w:val="20"/>
            <w:szCs w:val="24"/>
            <w:u w:val="single"/>
          </w:rPr>
          <w:t>http://users.uoa.gr/~nektar/orthodoxy/prayers/service_litourgy_translation.htm</w:t>
        </w:r>
      </w:hyperlink>
      <w:r w:rsidRPr="00391F09">
        <w:rPr>
          <w:sz w:val="20"/>
          <w:szCs w:val="24"/>
        </w:rPr>
        <w:t xml:space="preserve"> )]</w:t>
      </w:r>
    </w:p>
    <w:p w:rsidR="00391F09" w:rsidRPr="00DD1FB9" w:rsidRDefault="00391F09" w:rsidP="00DD1FB9">
      <w:pPr>
        <w:rPr>
          <w:iCs/>
          <w:szCs w:val="24"/>
          <w:lang w:eastAsia="en-US"/>
        </w:rPr>
      </w:pPr>
    </w:p>
    <w:p w:rsidR="00DD1FB9" w:rsidRPr="00DD1FB9" w:rsidRDefault="00DD1FB9" w:rsidP="00DD1FB9">
      <w:pPr>
        <w:rPr>
          <w:iCs/>
          <w:szCs w:val="24"/>
          <w:lang w:eastAsia="en-US"/>
        </w:rPr>
      </w:pPr>
      <w:r w:rsidRPr="00391F09">
        <w:rPr>
          <w:b/>
          <w:iCs/>
          <w:szCs w:val="24"/>
          <w:lang w:eastAsia="en-US"/>
        </w:rPr>
        <w:t>β</w:t>
      </w:r>
      <w:r w:rsidRPr="00DD1FB9">
        <w:rPr>
          <w:iCs/>
          <w:szCs w:val="24"/>
          <w:lang w:eastAsia="en-US"/>
        </w:rPr>
        <w:t xml:space="preserve">) </w:t>
      </w:r>
      <w:r w:rsidRPr="00391F09">
        <w:rPr>
          <w:b/>
          <w:iCs/>
          <w:szCs w:val="24"/>
          <w:lang w:eastAsia="en-US"/>
        </w:rPr>
        <w:t>Ευχή της Προσκομιδής</w:t>
      </w:r>
      <w:r w:rsidRPr="00DD1FB9">
        <w:rPr>
          <w:iCs/>
          <w:szCs w:val="24"/>
          <w:lang w:eastAsia="en-US"/>
        </w:rPr>
        <w:t xml:space="preserve"> (Α΄ Λυκείου ΔΕ 15, σ. 87): </w:t>
      </w:r>
    </w:p>
    <w:p w:rsidR="00DD1FB9" w:rsidRPr="00DD1FB9" w:rsidRDefault="00DD1FB9" w:rsidP="00DD1FB9">
      <w:pPr>
        <w:rPr>
          <w:szCs w:val="24"/>
        </w:rPr>
      </w:pPr>
    </w:p>
    <w:tbl>
      <w:tblPr>
        <w:tblStyle w:val="a6"/>
        <w:tblW w:w="0" w:type="auto"/>
        <w:tblLook w:val="04A0" w:firstRow="1" w:lastRow="0" w:firstColumn="1" w:lastColumn="0" w:noHBand="0" w:noVBand="1"/>
      </w:tblPr>
      <w:tblGrid>
        <w:gridCol w:w="4219"/>
        <w:gridCol w:w="4077"/>
      </w:tblGrid>
      <w:tr w:rsidR="00DD1FB9" w:rsidRPr="00DD1FB9" w:rsidTr="00DD1FB9">
        <w:tc>
          <w:tcPr>
            <w:tcW w:w="4261" w:type="dxa"/>
          </w:tcPr>
          <w:p w:rsidR="00DD1FB9" w:rsidRPr="00DD1FB9" w:rsidRDefault="00DD1FB9" w:rsidP="00DD1FB9">
            <w:pPr>
              <w:jc w:val="center"/>
              <w:rPr>
                <w:rFonts w:eastAsia="Calibri"/>
                <w:szCs w:val="24"/>
              </w:rPr>
            </w:pPr>
            <w:r w:rsidRPr="00DD1FB9">
              <w:rPr>
                <w:noProof/>
                <w:szCs w:val="24"/>
              </w:rPr>
              <w:drawing>
                <wp:inline distT="0" distB="0" distL="0" distR="0">
                  <wp:extent cx="2209800" cy="3065780"/>
                  <wp:effectExtent l="0" t="0" r="0" b="1270"/>
                  <wp:docPr id="23" name="Εικόνα 2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pic:cNvPicPr>
                            <a:picLocks noChangeAspect="1" noChangeArrowheads="1"/>
                          </pic:cNvPicPr>
                        </pic:nvPicPr>
                        <pic:blipFill>
                          <a:blip r:embed="rId57" cstate="print">
                            <a:extLst>
                              <a:ext uri="{BEBA8EAE-BF5A-486C-A8C5-ECC9F3942E4B}">
                                <a14:imgProps xmlns:a14="http://schemas.microsoft.com/office/drawing/2010/main">
                                  <a14:imgLayer r:embed="rId5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09800" cy="3065780"/>
                          </a:xfrm>
                          <a:prstGeom prst="rect">
                            <a:avLst/>
                          </a:prstGeom>
                          <a:noFill/>
                          <a:ln>
                            <a:noFill/>
                          </a:ln>
                        </pic:spPr>
                      </pic:pic>
                    </a:graphicData>
                  </a:graphic>
                </wp:inline>
              </w:drawing>
            </w:r>
          </w:p>
        </w:tc>
        <w:tc>
          <w:tcPr>
            <w:tcW w:w="4261" w:type="dxa"/>
          </w:tcPr>
          <w:p w:rsidR="00DD1FB9" w:rsidRPr="00DD1FB9" w:rsidRDefault="00DD1FB9" w:rsidP="00DD1FB9">
            <w:pPr>
              <w:jc w:val="center"/>
              <w:rPr>
                <w:rFonts w:eastAsia="Calibri"/>
                <w:szCs w:val="24"/>
              </w:rPr>
            </w:pPr>
            <w:r w:rsidRPr="00DD1FB9">
              <w:rPr>
                <w:rFonts w:eastAsia="Calibri"/>
                <w:szCs w:val="24"/>
              </w:rPr>
              <w:t>Μετάφραση</w:t>
            </w:r>
          </w:p>
          <w:p w:rsidR="00DD1FB9" w:rsidRPr="00DD1FB9" w:rsidRDefault="00DD1FB9" w:rsidP="00DD1FB9">
            <w:pPr>
              <w:jc w:val="left"/>
              <w:rPr>
                <w:rFonts w:eastAsia="Calibri"/>
                <w:szCs w:val="24"/>
              </w:rPr>
            </w:pPr>
            <w:r w:rsidRPr="00DD1FB9">
              <w:rPr>
                <w:rFonts w:eastAsia="Calibri"/>
                <w:szCs w:val="24"/>
              </w:rPr>
              <w:t xml:space="preserve">Κύριε, Θεέ παντοκράτορα, εσύ που είσαι ο μόνος άγιος, που δέχεσαι </w:t>
            </w:r>
            <w:r w:rsidRPr="00DD1FB9">
              <w:rPr>
                <w:rFonts w:eastAsia="Calibri"/>
                <w:b/>
                <w:szCs w:val="24"/>
              </w:rPr>
              <w:t>θυσία</w:t>
            </w:r>
            <w:r w:rsidRPr="00DD1FB9">
              <w:rPr>
                <w:rFonts w:eastAsia="Calibri"/>
                <w:szCs w:val="24"/>
              </w:rPr>
              <w:t xml:space="preserve"> δοξολογίας από κείνους, που μ' όλη την καρδιά τους σε επικαλούνται, δέξου και από εμάς τους αμαρτωλούς τη δέησή μας και φέρ' την στο άγιο και ουράνιο </w:t>
            </w:r>
            <w:r w:rsidRPr="00DD1FB9">
              <w:rPr>
                <w:rFonts w:eastAsia="Calibri"/>
                <w:b/>
                <w:szCs w:val="24"/>
              </w:rPr>
              <w:t>θυσιαστήριο</w:t>
            </w:r>
            <w:r w:rsidRPr="00DD1FB9">
              <w:rPr>
                <w:rFonts w:eastAsia="Calibri"/>
                <w:szCs w:val="24"/>
              </w:rPr>
              <w:t xml:space="preserve"> σου- και κάνε μας ικανούς να σου προσφέρουμε δώρα και πνευματικές </w:t>
            </w:r>
            <w:r w:rsidRPr="00DD1FB9">
              <w:rPr>
                <w:rFonts w:eastAsia="Calibri"/>
                <w:b/>
                <w:szCs w:val="24"/>
              </w:rPr>
              <w:t>θυσίες</w:t>
            </w:r>
            <w:r w:rsidRPr="00DD1FB9">
              <w:rPr>
                <w:rFonts w:eastAsia="Calibri"/>
                <w:szCs w:val="24"/>
              </w:rPr>
              <w:t xml:space="preserve"> για τη συγχώρηση των δικών μας (των ιερέων) αμαρτημάτων και κείνων που από άγνοια κάνει ο λαός. Και αξίωσέ μας να 'χουμε τη θεία σου χάρη, για να 'ναι καλοδεχούμενη από σένα η </w:t>
            </w:r>
            <w:r w:rsidRPr="00DD1FB9">
              <w:rPr>
                <w:rFonts w:eastAsia="Calibri"/>
                <w:b/>
                <w:szCs w:val="24"/>
              </w:rPr>
              <w:t>θυσία</w:t>
            </w:r>
            <w:r w:rsidRPr="00DD1FB9">
              <w:rPr>
                <w:rFonts w:eastAsia="Calibri"/>
                <w:szCs w:val="24"/>
              </w:rPr>
              <w:t xml:space="preserve"> μας και να παραμείνει σε μας το Άγιο Πνεύμα της χάρης σου και σ' αυτά εδώ τα τίμια δώρα και σ' όλο το λαό σου.</w:t>
            </w:r>
          </w:p>
          <w:p w:rsidR="00DD1FB9" w:rsidRPr="00DD1FB9" w:rsidRDefault="00DD1FB9" w:rsidP="00DD1FB9">
            <w:pPr>
              <w:rPr>
                <w:rFonts w:eastAsia="Calibri"/>
                <w:szCs w:val="24"/>
              </w:rPr>
            </w:pPr>
          </w:p>
        </w:tc>
      </w:tr>
    </w:tbl>
    <w:p w:rsidR="00DD1FB9" w:rsidRPr="00DD1FB9" w:rsidRDefault="00DD1FB9" w:rsidP="00DD1FB9">
      <w:pPr>
        <w:rPr>
          <w:szCs w:val="24"/>
        </w:rPr>
      </w:pPr>
    </w:p>
    <w:p w:rsidR="00DD1FB9" w:rsidRPr="00DD1FB9" w:rsidRDefault="00DD1FB9" w:rsidP="00DD1FB9">
      <w:pPr>
        <w:rPr>
          <w:szCs w:val="24"/>
        </w:rPr>
      </w:pPr>
      <w:r w:rsidRPr="009F077C">
        <w:rPr>
          <w:b/>
          <w:szCs w:val="24"/>
        </w:rPr>
        <w:t>γ</w:t>
      </w:r>
      <w:r w:rsidRPr="00DD1FB9">
        <w:rPr>
          <w:szCs w:val="24"/>
        </w:rPr>
        <w:t xml:space="preserve">) </w:t>
      </w:r>
      <w:r w:rsidRPr="00391F09">
        <w:rPr>
          <w:b/>
          <w:szCs w:val="24"/>
        </w:rPr>
        <w:t>Δίπτυχα και Δεήσεις</w:t>
      </w:r>
      <w:r w:rsidRPr="00DD1FB9">
        <w:rPr>
          <w:szCs w:val="24"/>
        </w:rPr>
        <w:t xml:space="preserve"> </w:t>
      </w:r>
    </w:p>
    <w:p w:rsidR="00DD1FB9" w:rsidRPr="00DD1FB9" w:rsidRDefault="00DD1FB9" w:rsidP="00DD1FB9">
      <w:pPr>
        <w:jc w:val="left"/>
        <w:rPr>
          <w:szCs w:val="24"/>
        </w:rPr>
      </w:pPr>
    </w:p>
    <w:tbl>
      <w:tblPr>
        <w:tblStyle w:val="a6"/>
        <w:tblW w:w="0" w:type="auto"/>
        <w:tblLook w:val="04A0" w:firstRow="1" w:lastRow="0" w:firstColumn="1" w:lastColumn="0" w:noHBand="0" w:noVBand="1"/>
      </w:tblPr>
      <w:tblGrid>
        <w:gridCol w:w="4145"/>
        <w:gridCol w:w="4151"/>
      </w:tblGrid>
      <w:tr w:rsidR="00DD1FB9" w:rsidRPr="00DD1FB9" w:rsidTr="00DD1FB9">
        <w:tc>
          <w:tcPr>
            <w:tcW w:w="4261" w:type="dxa"/>
          </w:tcPr>
          <w:p w:rsidR="00DD1FB9" w:rsidRPr="00DD1FB9" w:rsidRDefault="00DD1FB9" w:rsidP="00DD1FB9">
            <w:pPr>
              <w:rPr>
                <w:rFonts w:eastAsia="Calibri"/>
                <w:szCs w:val="24"/>
              </w:rPr>
            </w:pPr>
            <w:r w:rsidRPr="00DD1FB9">
              <w:rPr>
                <w:rFonts w:eastAsia="Calibri"/>
                <w:szCs w:val="24"/>
              </w:rPr>
              <w:t>Διάκονος</w:t>
            </w:r>
          </w:p>
          <w:p w:rsidR="00DD1FB9" w:rsidRPr="00DD1FB9" w:rsidRDefault="00DD1FB9" w:rsidP="00DD1FB9">
            <w:pPr>
              <w:rPr>
                <w:rFonts w:eastAsia="Calibri"/>
                <w:szCs w:val="24"/>
              </w:rPr>
            </w:pPr>
          </w:p>
          <w:p w:rsidR="00DD1FB9" w:rsidRPr="00DD1FB9" w:rsidRDefault="00DD1FB9" w:rsidP="00DD1FB9">
            <w:pPr>
              <w:jc w:val="left"/>
              <w:rPr>
                <w:rFonts w:eastAsia="Calibri"/>
                <w:szCs w:val="24"/>
              </w:rPr>
            </w:pPr>
            <w:r w:rsidRPr="00DD1FB9">
              <w:rPr>
                <w:rFonts w:eastAsia="Calibri"/>
                <w:szCs w:val="24"/>
              </w:rPr>
              <w:t xml:space="preserve">Ὅπως ὁ φιλάνθρωπος Θεὸς ἡμῶν, ὁ προσδεξάμενος αὐτὰ εἰς τὸ ἅγιον καὶ ὑπερουράνιον καὶ νοερὸν αὐτοῦ </w:t>
            </w:r>
            <w:r w:rsidRPr="00DD1FB9">
              <w:rPr>
                <w:rFonts w:eastAsia="Calibri"/>
                <w:b/>
                <w:szCs w:val="24"/>
              </w:rPr>
              <w:t>θυσιαστήριον</w:t>
            </w:r>
            <w:r w:rsidRPr="00DD1FB9">
              <w:rPr>
                <w:rFonts w:eastAsia="Calibri"/>
                <w:szCs w:val="24"/>
              </w:rPr>
              <w:t>, εἰς ὀσμὴν εὐωδίας πνευματικῆς, ἀντικαταπέμψῃ ἡμῖν τὴν θείαν χάριν καὶ τὴν δωρεὰν τοῦ Ἁγίου Πνεύματος, τοῦ Κυρίου δεηθῶμεν.</w:t>
            </w:r>
          </w:p>
        </w:tc>
        <w:tc>
          <w:tcPr>
            <w:tcW w:w="4261" w:type="dxa"/>
          </w:tcPr>
          <w:p w:rsidR="00DD1FB9" w:rsidRPr="00DD1FB9" w:rsidRDefault="00DD1FB9" w:rsidP="00DD1FB9">
            <w:pPr>
              <w:rPr>
                <w:rFonts w:eastAsia="Calibri"/>
                <w:szCs w:val="24"/>
              </w:rPr>
            </w:pPr>
            <w:r w:rsidRPr="00DD1FB9">
              <w:rPr>
                <w:rFonts w:eastAsia="Calibri"/>
                <w:szCs w:val="24"/>
              </w:rPr>
              <w:t>Διάκονος</w:t>
            </w:r>
          </w:p>
          <w:p w:rsidR="00DD1FB9" w:rsidRPr="00DD1FB9" w:rsidRDefault="00DD1FB9" w:rsidP="00DD1FB9">
            <w:pPr>
              <w:rPr>
                <w:rFonts w:eastAsia="Calibri"/>
                <w:szCs w:val="24"/>
              </w:rPr>
            </w:pPr>
          </w:p>
          <w:p w:rsidR="00DD1FB9" w:rsidRPr="00DD1FB9" w:rsidRDefault="00DD1FB9" w:rsidP="00DD1FB9">
            <w:pPr>
              <w:jc w:val="left"/>
              <w:rPr>
                <w:rFonts w:eastAsia="Calibri"/>
                <w:szCs w:val="24"/>
              </w:rPr>
            </w:pPr>
            <w:r w:rsidRPr="00DD1FB9">
              <w:rPr>
                <w:rFonts w:eastAsia="Calibri"/>
                <w:szCs w:val="24"/>
              </w:rPr>
              <w:t xml:space="preserve">Ἂς παρακαλέσουμε, ὁ φιλάνθρωπος Θεός μας, ποὺ δέχτηκε αὐτὰ τὰ δῶρα στὸ ἅγιο καὶ ὑπερουράνιο καὶ νοερὸ </w:t>
            </w:r>
            <w:r w:rsidRPr="00DD1FB9">
              <w:rPr>
                <w:rFonts w:eastAsia="Calibri"/>
                <w:b/>
                <w:szCs w:val="24"/>
              </w:rPr>
              <w:t>θυσιαστήριό</w:t>
            </w:r>
            <w:r w:rsidRPr="00DD1FB9">
              <w:rPr>
                <w:rFonts w:eastAsia="Calibri"/>
                <w:szCs w:val="24"/>
              </w:rPr>
              <w:t xml:space="preserve"> του, σὲ ὀσμὴ πνευματικῆς εὐωδίας, νὰ μᾶς στείλη σὲ ἀνταπόδοση τὴ θεία χάρη καὶ τὴ δωρεὰ τοῦ Ἁγίου Πνεύματος.</w:t>
            </w:r>
          </w:p>
        </w:tc>
      </w:tr>
    </w:tbl>
    <w:p w:rsidR="00DD1FB9" w:rsidRPr="00DD1FB9" w:rsidRDefault="00DD1FB9" w:rsidP="00DD1FB9">
      <w:pPr>
        <w:rPr>
          <w:szCs w:val="24"/>
        </w:rPr>
      </w:pPr>
    </w:p>
    <w:p w:rsidR="00DD1FB9" w:rsidRPr="00DD1FB9" w:rsidRDefault="00DD1FB9" w:rsidP="00DD1FB9">
      <w:pPr>
        <w:rPr>
          <w:szCs w:val="24"/>
        </w:rPr>
      </w:pPr>
      <w:r w:rsidRPr="009F077C">
        <w:rPr>
          <w:b/>
          <w:szCs w:val="24"/>
        </w:rPr>
        <w:t>δ</w:t>
      </w:r>
      <w:r w:rsidRPr="00DD1FB9">
        <w:rPr>
          <w:szCs w:val="24"/>
        </w:rPr>
        <w:t xml:space="preserve">) </w:t>
      </w:r>
      <w:r w:rsidRPr="00DD1FB9">
        <w:rPr>
          <w:rFonts w:eastAsia="Times New Roman"/>
          <w:szCs w:val="24"/>
          <w:highlight w:val="white"/>
        </w:rPr>
        <w:t>Βιντεοσκοπημένη Θεία Λειτουργία με υπότιτλους στη νέα ελληνική [από το κανάλι «4Ε» σε συνεργασία με την</w:t>
      </w:r>
      <w:r w:rsidRPr="00DD1FB9">
        <w:rPr>
          <w:rFonts w:eastAsia="Times New Roman"/>
          <w:szCs w:val="24"/>
        </w:rPr>
        <w:t xml:space="preserve"> </w:t>
      </w:r>
      <w:r w:rsidRPr="00DD1FB9">
        <w:rPr>
          <w:rFonts w:eastAsia="Times New Roman"/>
          <w:szCs w:val="24"/>
          <w:lang w:val="en-US"/>
        </w:rPr>
        <w:t>oodegr</w:t>
      </w:r>
      <w:r w:rsidRPr="00DD1FB9">
        <w:rPr>
          <w:rFonts w:eastAsia="Times New Roman"/>
          <w:szCs w:val="24"/>
        </w:rPr>
        <w:t>.</w:t>
      </w:r>
      <w:r w:rsidRPr="00DD1FB9">
        <w:rPr>
          <w:rFonts w:eastAsia="Times New Roman"/>
          <w:szCs w:val="24"/>
          <w:lang w:val="en-US"/>
        </w:rPr>
        <w:t>com</w:t>
      </w:r>
      <w:r w:rsidRPr="00DD1FB9">
        <w:rPr>
          <w:rFonts w:eastAsia="Times New Roman"/>
          <w:szCs w:val="24"/>
        </w:rPr>
        <w:t xml:space="preserve"> (Η μετάφραση είναι του Μητρ. Σερβίων και Κοζάνης Διονυσίου Ψαριανού) (συνολική διάρκεια: 1΄10΄΄)]:  </w:t>
      </w:r>
      <w:hyperlink r:id="rId59" w:history="1">
        <w:r w:rsidRPr="00DD1FB9">
          <w:rPr>
            <w:rFonts w:eastAsia="Times New Roman"/>
            <w:color w:val="0000FF" w:themeColor="hyperlink"/>
            <w:szCs w:val="24"/>
            <w:u w:val="single"/>
          </w:rPr>
          <w:t>https://www.youtube.com/watch?v=yeES5Ml7xlE</w:t>
        </w:r>
      </w:hyperlink>
      <w:r w:rsidRPr="00DD1FB9">
        <w:rPr>
          <w:rFonts w:eastAsia="Times New Roman"/>
          <w:szCs w:val="24"/>
        </w:rPr>
        <w:t xml:space="preserve"> </w:t>
      </w:r>
    </w:p>
    <w:p w:rsidR="002A4D61" w:rsidRDefault="002A4D61" w:rsidP="00C46416">
      <w:pPr>
        <w:rPr>
          <w:rFonts w:asciiTheme="minorHAnsi" w:eastAsia="Times New Roman" w:hAnsiTheme="minorHAnsi"/>
          <w:szCs w:val="24"/>
        </w:rPr>
      </w:pPr>
    </w:p>
    <w:p w:rsidR="002A4D61" w:rsidRDefault="009F077C" w:rsidP="009F077C">
      <w:pPr>
        <w:jc w:val="center"/>
        <w:rPr>
          <w:rFonts w:asciiTheme="minorHAnsi" w:eastAsia="Times New Roman" w:hAnsiTheme="minorHAnsi"/>
          <w:szCs w:val="24"/>
        </w:rPr>
      </w:pPr>
      <w:r>
        <w:rPr>
          <w:rFonts w:asciiTheme="minorHAnsi" w:eastAsia="Times New Roman" w:hAnsiTheme="minorHAnsi"/>
          <w:szCs w:val="24"/>
        </w:rPr>
        <w:t>***</w:t>
      </w:r>
    </w:p>
    <w:p w:rsidR="002A4D61" w:rsidRDefault="002A4D61" w:rsidP="00C46416">
      <w:pPr>
        <w:rPr>
          <w:rFonts w:asciiTheme="minorHAnsi" w:eastAsia="Times New Roman" w:hAnsiTheme="minorHAnsi"/>
          <w:szCs w:val="24"/>
        </w:rPr>
      </w:pPr>
    </w:p>
    <w:p w:rsidR="009F077C" w:rsidRPr="007901AA" w:rsidRDefault="009F077C" w:rsidP="009F077C">
      <w:pPr>
        <w:numPr>
          <w:ilvl w:val="0"/>
          <w:numId w:val="17"/>
        </w:numPr>
        <w:jc w:val="left"/>
        <w:rPr>
          <w:rFonts w:eastAsia="Times New Roman"/>
          <w:color w:val="000000"/>
          <w:szCs w:val="24"/>
        </w:rPr>
      </w:pPr>
      <w:r w:rsidRPr="007901AA">
        <w:rPr>
          <w:rFonts w:eastAsia="Times New Roman"/>
          <w:color w:val="000000"/>
          <w:szCs w:val="24"/>
        </w:rPr>
        <w:t>Εναλλακτικά:</w:t>
      </w:r>
    </w:p>
    <w:p w:rsidR="002A4D61" w:rsidRDefault="009F077C" w:rsidP="00EE7A6F">
      <w:pPr>
        <w:spacing w:line="360" w:lineRule="auto"/>
        <w:rPr>
          <w:rFonts w:asciiTheme="minorHAnsi" w:eastAsia="Times New Roman" w:hAnsiTheme="minorHAnsi"/>
          <w:szCs w:val="24"/>
        </w:rPr>
      </w:pPr>
      <w:r w:rsidRPr="007901AA">
        <w:rPr>
          <w:rFonts w:eastAsia="Times New Roman"/>
          <w:color w:val="000000"/>
          <w:szCs w:val="24"/>
        </w:rPr>
        <w:t>«</w:t>
      </w:r>
      <w:r w:rsidRPr="009F077C">
        <w:rPr>
          <w:rFonts w:eastAsia="Times New Roman"/>
          <w:color w:val="C00000"/>
          <w:szCs w:val="24"/>
        </w:rPr>
        <w:t>Πέντε π και ένα γ</w:t>
      </w:r>
      <w:r w:rsidRPr="007901AA">
        <w:rPr>
          <w:rFonts w:eastAsia="Times New Roman"/>
          <w:color w:val="000000"/>
          <w:szCs w:val="24"/>
        </w:rPr>
        <w:t>»</w:t>
      </w:r>
    </w:p>
    <w:p w:rsidR="00EE7A6F" w:rsidRPr="00EE7A6F" w:rsidRDefault="00EE7A6F" w:rsidP="00EE7A6F">
      <w:pPr>
        <w:rPr>
          <w:szCs w:val="24"/>
        </w:rPr>
      </w:pPr>
      <w:r w:rsidRPr="00EE7A6F">
        <w:rPr>
          <w:szCs w:val="24"/>
        </w:rPr>
        <w:t xml:space="preserve">1. </w:t>
      </w:r>
      <w:r w:rsidRPr="00EE7A6F">
        <w:rPr>
          <w:b/>
          <w:szCs w:val="24"/>
        </w:rPr>
        <w:t>Θεία Λειτουργία</w:t>
      </w:r>
      <w:r w:rsidRPr="00EE7A6F">
        <w:rPr>
          <w:szCs w:val="24"/>
        </w:rPr>
        <w:t>:</w:t>
      </w:r>
    </w:p>
    <w:tbl>
      <w:tblPr>
        <w:tblStyle w:val="a6"/>
        <w:tblW w:w="0" w:type="auto"/>
        <w:tblLook w:val="04A0" w:firstRow="1" w:lastRow="0" w:firstColumn="1" w:lastColumn="0" w:noHBand="0" w:noVBand="1"/>
      </w:tblPr>
      <w:tblGrid>
        <w:gridCol w:w="4261"/>
        <w:gridCol w:w="4261"/>
      </w:tblGrid>
      <w:tr w:rsidR="00EE7A6F" w:rsidRPr="00EE7A6F" w:rsidTr="005428F6">
        <w:tc>
          <w:tcPr>
            <w:tcW w:w="4261" w:type="dxa"/>
          </w:tcPr>
          <w:p w:rsidR="00EE7A6F" w:rsidRPr="00EE7A6F" w:rsidRDefault="00EE7A6F" w:rsidP="00EE7A6F">
            <w:pPr>
              <w:jc w:val="center"/>
              <w:rPr>
                <w:rFonts w:eastAsia="Calibri"/>
                <w:b/>
                <w:szCs w:val="24"/>
              </w:rPr>
            </w:pPr>
            <w:r w:rsidRPr="00EE7A6F">
              <w:rPr>
                <w:rFonts w:eastAsia="Calibri"/>
                <w:b/>
                <w:szCs w:val="24"/>
              </w:rPr>
              <w:t>Η ΜΕΓΑΛΗ ΕΙΣΟΔΟΣ</w:t>
            </w:r>
          </w:p>
          <w:p w:rsidR="00EE7A6F" w:rsidRPr="00EE7A6F" w:rsidRDefault="00EE7A6F" w:rsidP="00EE7A6F">
            <w:pPr>
              <w:rPr>
                <w:rFonts w:eastAsia="Calibri"/>
                <w:szCs w:val="24"/>
              </w:rPr>
            </w:pPr>
            <w:r w:rsidRPr="00EE7A6F">
              <w:rPr>
                <w:rFonts w:eastAsia="Calibri"/>
                <w:szCs w:val="24"/>
              </w:rPr>
              <w:t>Διάκονος</w:t>
            </w:r>
          </w:p>
          <w:p w:rsidR="00EE7A6F" w:rsidRPr="00EE7A6F" w:rsidRDefault="00EE7A6F" w:rsidP="00EE7A6F">
            <w:pPr>
              <w:rPr>
                <w:rFonts w:eastAsia="Calibri"/>
                <w:szCs w:val="24"/>
              </w:rPr>
            </w:pPr>
          </w:p>
          <w:p w:rsidR="00EE7A6F" w:rsidRPr="00EE7A6F" w:rsidRDefault="00EE7A6F" w:rsidP="00EE7A6F">
            <w:pPr>
              <w:rPr>
                <w:rFonts w:eastAsia="Calibri"/>
                <w:szCs w:val="24"/>
              </w:rPr>
            </w:pPr>
            <w:r w:rsidRPr="00EE7A6F">
              <w:rPr>
                <w:rFonts w:eastAsia="Calibri"/>
                <w:szCs w:val="24"/>
              </w:rPr>
              <w:t>Πάντων ἡμῶν μνησθείη Κύριος ὁ Θεὸς ἐν τῇ βασιλείᾳ αὐτοῦ, πάντοτε, νῦν καὶ ἀεὶ καὶ εἰς τοὺς αἰῶνας τῶν αἰώνων.</w:t>
            </w:r>
          </w:p>
          <w:p w:rsidR="00EE7A6F" w:rsidRPr="00EE7A6F" w:rsidRDefault="00EE7A6F" w:rsidP="00EE7A6F">
            <w:pPr>
              <w:rPr>
                <w:rFonts w:eastAsia="Calibri"/>
                <w:szCs w:val="24"/>
              </w:rPr>
            </w:pPr>
          </w:p>
          <w:p w:rsidR="00EE7A6F" w:rsidRPr="00EE7A6F" w:rsidRDefault="00EE7A6F" w:rsidP="00EE7A6F">
            <w:pPr>
              <w:rPr>
                <w:rFonts w:eastAsia="Calibri"/>
                <w:szCs w:val="24"/>
              </w:rPr>
            </w:pPr>
            <w:r w:rsidRPr="00EE7A6F">
              <w:rPr>
                <w:rFonts w:eastAsia="Calibri"/>
                <w:szCs w:val="24"/>
              </w:rPr>
              <w:t>Χορὸς: Ἀμήν.</w:t>
            </w:r>
          </w:p>
          <w:p w:rsidR="00EE7A6F" w:rsidRPr="00EE7A6F" w:rsidRDefault="00EE7A6F" w:rsidP="00EE7A6F">
            <w:pPr>
              <w:rPr>
                <w:rFonts w:eastAsia="Calibri"/>
                <w:szCs w:val="24"/>
              </w:rPr>
            </w:pPr>
            <w:r w:rsidRPr="00EE7A6F">
              <w:rPr>
                <w:rFonts w:eastAsia="Calibri"/>
                <w:szCs w:val="24"/>
              </w:rPr>
              <w:t>Ἱερεὺς</w:t>
            </w:r>
          </w:p>
          <w:p w:rsidR="00EE7A6F" w:rsidRPr="00EE7A6F" w:rsidRDefault="00EE7A6F" w:rsidP="00EE7A6F">
            <w:pPr>
              <w:rPr>
                <w:rFonts w:eastAsia="Calibri"/>
                <w:szCs w:val="24"/>
              </w:rPr>
            </w:pPr>
            <w:r w:rsidRPr="00EE7A6F">
              <w:rPr>
                <w:rFonts w:eastAsia="Calibri"/>
                <w:szCs w:val="24"/>
              </w:rPr>
              <w:t>Πάντων τῶν ἐπ᾿ ἐλπίδι ἀναστάσεως ζωῆς αἰωνίου κεκοιμημένων μνησθείη Κύριος ὁ Θεὸς ἐν τῇ βασιλείᾳ αὐτοῦ· πάντοτε, νῦν καὶ ἀεὶ καὶ εἰς τοὺς αἰῶνας τῶν αἰώνων.</w:t>
            </w:r>
          </w:p>
          <w:p w:rsidR="00EE7A6F" w:rsidRPr="00EE7A6F" w:rsidRDefault="00EE7A6F" w:rsidP="00EE7A6F">
            <w:pPr>
              <w:rPr>
                <w:rFonts w:eastAsia="Calibri"/>
                <w:szCs w:val="24"/>
              </w:rPr>
            </w:pPr>
          </w:p>
          <w:p w:rsidR="00EE7A6F" w:rsidRPr="00EE7A6F" w:rsidRDefault="00EE7A6F" w:rsidP="00EE7A6F">
            <w:pPr>
              <w:rPr>
                <w:rFonts w:eastAsia="Calibri"/>
                <w:szCs w:val="24"/>
              </w:rPr>
            </w:pPr>
            <w:r w:rsidRPr="00EE7A6F">
              <w:rPr>
                <w:rFonts w:eastAsia="Calibri"/>
                <w:szCs w:val="24"/>
              </w:rPr>
              <w:t>Χορὸς: Ἀμήν.</w:t>
            </w:r>
          </w:p>
        </w:tc>
        <w:tc>
          <w:tcPr>
            <w:tcW w:w="4261" w:type="dxa"/>
          </w:tcPr>
          <w:p w:rsidR="00EE7A6F" w:rsidRPr="00EE7A6F" w:rsidRDefault="00EE7A6F" w:rsidP="00EE7A6F">
            <w:pPr>
              <w:jc w:val="center"/>
              <w:rPr>
                <w:rFonts w:eastAsia="Calibri"/>
                <w:b/>
                <w:szCs w:val="24"/>
              </w:rPr>
            </w:pPr>
            <w:r w:rsidRPr="00EE7A6F">
              <w:rPr>
                <w:rFonts w:eastAsia="Calibri"/>
                <w:b/>
                <w:szCs w:val="24"/>
              </w:rPr>
              <w:t>Η ΜΕΓΑΛΗ ΕΙΣΟΔΟΣ</w:t>
            </w:r>
          </w:p>
          <w:p w:rsidR="00EE7A6F" w:rsidRPr="00EE7A6F" w:rsidRDefault="00EE7A6F" w:rsidP="00EE7A6F">
            <w:pPr>
              <w:rPr>
                <w:rFonts w:eastAsia="Calibri"/>
                <w:szCs w:val="24"/>
              </w:rPr>
            </w:pPr>
            <w:r w:rsidRPr="00EE7A6F">
              <w:rPr>
                <w:rFonts w:eastAsia="Calibri"/>
                <w:szCs w:val="24"/>
              </w:rPr>
              <w:t>Διάκονος</w:t>
            </w:r>
          </w:p>
          <w:p w:rsidR="00EE7A6F" w:rsidRPr="00EE7A6F" w:rsidRDefault="00EE7A6F" w:rsidP="00EE7A6F">
            <w:pPr>
              <w:rPr>
                <w:rFonts w:eastAsia="Calibri"/>
                <w:szCs w:val="24"/>
              </w:rPr>
            </w:pPr>
            <w:r w:rsidRPr="00EE7A6F">
              <w:rPr>
                <w:rFonts w:eastAsia="Calibri"/>
                <w:szCs w:val="24"/>
              </w:rPr>
              <w:t>Ὅλους ἐμᾶς μακάρι νὰ μᾶς θυμηθῆ Κύριος ὁ Θεὸς στὴ βασιλεία του, τώρα καὶ πάντα καὶ στοὺς ἀτελεύτητους αἰῶνες.</w:t>
            </w:r>
          </w:p>
          <w:p w:rsidR="00EE7A6F" w:rsidRPr="00EE7A6F" w:rsidRDefault="00EE7A6F" w:rsidP="00EE7A6F">
            <w:pPr>
              <w:rPr>
                <w:rFonts w:eastAsia="Calibri"/>
                <w:szCs w:val="24"/>
              </w:rPr>
            </w:pPr>
          </w:p>
          <w:p w:rsidR="00EE7A6F" w:rsidRPr="00EE7A6F" w:rsidRDefault="00EE7A6F" w:rsidP="00EE7A6F">
            <w:pPr>
              <w:rPr>
                <w:rFonts w:eastAsia="Calibri"/>
                <w:szCs w:val="24"/>
              </w:rPr>
            </w:pPr>
            <w:r w:rsidRPr="00EE7A6F">
              <w:rPr>
                <w:rFonts w:eastAsia="Calibri"/>
                <w:szCs w:val="24"/>
              </w:rPr>
              <w:t>Χορὸς: Ἀμήν.</w:t>
            </w:r>
          </w:p>
          <w:p w:rsidR="00EE7A6F" w:rsidRPr="00EE7A6F" w:rsidRDefault="00EE7A6F" w:rsidP="00EE7A6F">
            <w:pPr>
              <w:rPr>
                <w:rFonts w:eastAsia="Calibri"/>
                <w:szCs w:val="24"/>
              </w:rPr>
            </w:pPr>
            <w:r w:rsidRPr="00EE7A6F">
              <w:rPr>
                <w:rFonts w:eastAsia="Calibri"/>
                <w:szCs w:val="24"/>
              </w:rPr>
              <w:t>Ἱερεὺς</w:t>
            </w:r>
          </w:p>
          <w:p w:rsidR="00EE7A6F" w:rsidRPr="00EE7A6F" w:rsidRDefault="00EE7A6F" w:rsidP="00EE7A6F">
            <w:pPr>
              <w:rPr>
                <w:rFonts w:eastAsia="Calibri"/>
                <w:szCs w:val="24"/>
              </w:rPr>
            </w:pPr>
            <w:r w:rsidRPr="00EE7A6F">
              <w:rPr>
                <w:rFonts w:eastAsia="Calibri"/>
                <w:szCs w:val="24"/>
              </w:rPr>
              <w:t>Ὅλους, ποὺ κοιμήθηκαν μὲ τὴν ἐλπίδα τῆς ἀνάστασης καὶ τῆς αἰώνιας ζωῆς, μακάρι νὰ τοὺς θυμηθῆ Κύριος ὁ Θεὸς στὴ βασιλεία του· τώρα καὶ πάντα καὶ στοὺς ἀτελεύτητους αἰῶνες.</w:t>
            </w:r>
          </w:p>
          <w:p w:rsidR="00EE7A6F" w:rsidRPr="00EE7A6F" w:rsidRDefault="00EE7A6F" w:rsidP="00EE7A6F">
            <w:pPr>
              <w:rPr>
                <w:rFonts w:eastAsia="Calibri"/>
                <w:szCs w:val="24"/>
              </w:rPr>
            </w:pPr>
          </w:p>
          <w:p w:rsidR="00EE7A6F" w:rsidRPr="00EE7A6F" w:rsidRDefault="00EE7A6F" w:rsidP="00EE7A6F">
            <w:pPr>
              <w:rPr>
                <w:rFonts w:eastAsia="Calibri"/>
                <w:szCs w:val="24"/>
              </w:rPr>
            </w:pPr>
            <w:r w:rsidRPr="00EE7A6F">
              <w:rPr>
                <w:rFonts w:eastAsia="Calibri"/>
                <w:szCs w:val="24"/>
              </w:rPr>
              <w:t>Χορὸς: Ἀμήν.</w:t>
            </w:r>
          </w:p>
        </w:tc>
      </w:tr>
      <w:tr w:rsidR="00EE7A6F" w:rsidRPr="00EE7A6F" w:rsidTr="005428F6">
        <w:tc>
          <w:tcPr>
            <w:tcW w:w="4261" w:type="dxa"/>
          </w:tcPr>
          <w:p w:rsidR="00EE7A6F" w:rsidRPr="00EE7A6F" w:rsidRDefault="00EE7A6F" w:rsidP="00EE7A6F">
            <w:pPr>
              <w:jc w:val="center"/>
              <w:rPr>
                <w:rFonts w:eastAsia="Calibri"/>
                <w:b/>
                <w:szCs w:val="24"/>
              </w:rPr>
            </w:pPr>
            <w:r w:rsidRPr="00EE7A6F">
              <w:rPr>
                <w:rFonts w:eastAsia="Calibri"/>
                <w:b/>
                <w:szCs w:val="24"/>
              </w:rPr>
              <w:t>Η ΑΓΙΑ ΑΝΑΦΟΡΑ</w:t>
            </w:r>
          </w:p>
          <w:p w:rsidR="00EE7A6F" w:rsidRPr="00EE7A6F" w:rsidRDefault="00EE7A6F" w:rsidP="00EE7A6F">
            <w:pPr>
              <w:jc w:val="center"/>
              <w:rPr>
                <w:rFonts w:eastAsia="Calibri"/>
                <w:szCs w:val="24"/>
              </w:rPr>
            </w:pPr>
            <w:r w:rsidRPr="00EE7A6F">
              <w:rPr>
                <w:rFonts w:eastAsia="Calibri"/>
                <w:szCs w:val="24"/>
              </w:rPr>
              <w:t>Διάκονος</w:t>
            </w:r>
          </w:p>
          <w:p w:rsidR="00EE7A6F" w:rsidRPr="00EE7A6F" w:rsidRDefault="00EE7A6F" w:rsidP="00EE7A6F">
            <w:pPr>
              <w:jc w:val="center"/>
              <w:rPr>
                <w:rFonts w:eastAsia="Calibri"/>
                <w:szCs w:val="24"/>
              </w:rPr>
            </w:pPr>
            <w:r w:rsidRPr="00EE7A6F">
              <w:rPr>
                <w:rFonts w:eastAsia="Calibri"/>
                <w:szCs w:val="24"/>
              </w:rPr>
              <w:t>Στῶμεν καλῶς· στῶμεν μετὰ φόβου· πρόσχωμεν τὴν ἁγίαν ἀναφορὰν ἐν εἰρήνῃ προσφέρειν.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Ἔλεον εἰρήνης, θυσίαν αἰνέσεως.</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Ἡ χάρις τοῦ Κυρίου ἡμῶν Ἰησοῦ Χριστοῦ, καὶ ἡ ἀγάπη τοῦ Θεοῦ καὶ Πατρός, καὶ ἡ κοινωνία τοῦ Ἁγίου Πνεύματος, εἴη μετὰ πάντων ὑμῶν.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Καὶ μετὰ τοῦ πνεύματός σου.</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Ἄνω σχῶμεν τὰς καρδίας.</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Ἔχομεν πρὸς τὸν Κύριον.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Εὐχαριστήσωμεν τῷ Κυρίῳ.</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Ἄξιον καὶ δίκαιον.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 xml:space="preserve">Ἄξιον καὶ δίκαιον σὲ ὑμνεῖν, σὲ εὐλογεῖν, σὲ αἰνεῖν, σοὶ </w:t>
            </w:r>
            <w:r w:rsidRPr="00EE7A6F">
              <w:rPr>
                <w:rFonts w:eastAsia="Calibri"/>
                <w:b/>
                <w:szCs w:val="24"/>
              </w:rPr>
              <w:t>εὐχαριστεῖν</w:t>
            </w:r>
            <w:r w:rsidRPr="00EE7A6F">
              <w:rPr>
                <w:rFonts w:eastAsia="Calibri"/>
                <w:szCs w:val="24"/>
              </w:rPr>
              <w:t xml:space="preserve">, σὲ προσκυνεῖν ἐν παντὶ τόπῳ τῆς δεσποτείας σου. Σὺ γὰρ εἶ Θεὸς ἀνέκφραστος, ἀπερινόητος, ἀόρατος, ἀκατάληπτος, ἀεὶ ὢν ὡσαύτως ὤν· σὺ καὶ ὁ μονογενής σου Υἱὸς καὶ τὸ Πνεῦμά σου τὸ Ἅγιον. Σὺ ἐκ τοῦ μὴ ὄντος εἰς τὸ εἶναι ἡμᾶς παρήγαγες καὶ παραπεσόντας ἀνέστησας πάλιν καὶ οὐκ ἀπέστης πάντα ποιῶν ἕως ἡμᾶς εἰς τὸν οὐρανὸν ἀνήγαγες καὶ τὴν βασιλείαν σου ἐχαρίσω τὴν μέλλουσαν. Ὑπὲρ τούτων ἁπάντων </w:t>
            </w:r>
            <w:r w:rsidRPr="00EE7A6F">
              <w:rPr>
                <w:rFonts w:eastAsia="Calibri"/>
                <w:b/>
                <w:szCs w:val="24"/>
              </w:rPr>
              <w:t>εὐχαριστοῦμέν</w:t>
            </w:r>
            <w:r w:rsidRPr="00EE7A6F">
              <w:rPr>
                <w:rFonts w:eastAsia="Calibri"/>
                <w:szCs w:val="24"/>
              </w:rPr>
              <w:t xml:space="preserve"> σοι καὶ τῷ μονογενεῖ σου Υἱῷ καὶ τῷ Πνεύματί σου τῷ Ἁγίῳ· ὑπὲρ πάντων ὧν ἴσμεν καὶ ὧν οὐκ ἴσμεν, τῶν φανερῶν καὶ ἀφανῶν εὐεργεσιῶν, τῶν εἰς ἡμᾶς γεγενημένων. </w:t>
            </w:r>
            <w:r w:rsidRPr="00EE7A6F">
              <w:rPr>
                <w:rFonts w:eastAsia="Calibri"/>
                <w:b/>
                <w:szCs w:val="24"/>
              </w:rPr>
              <w:t>Εὐχαριστοῦμέν</w:t>
            </w:r>
            <w:r w:rsidRPr="00EE7A6F">
              <w:rPr>
                <w:rFonts w:eastAsia="Calibri"/>
                <w:szCs w:val="24"/>
              </w:rPr>
              <w:t xml:space="preserve"> σοι καὶ ὑπὲρ τῆς λειτουργίας ταύτης, ἣν ἐκ τῶν χειρῶν ἡμῶν δέξασθαι κατηξίωσας, καίτοι σοι παρεστήκασι χιλιάδες ἀρχαγγέλων καὶ μυριάδες ἀγγέλων, τὰ Χερουβεὶμ καὶ τὰ Σεραφείμ, ἑξαπτέρυγα, πολυόμματα, μετάρσια, πτερωτά.</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Τὸν ἐπινίκιον ὕμνον ᾄδοντα, βοῶντα, κεκραγότα, καὶ λέγοντα.</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Ἅγιος, Ἅγιος, Ἅγιος Κύριος Σαβαώθ· πλήρης ὁ οὐρανὸς καὶ ἡ γῆ τῆς δόξης σου. Ὡσαννὰ ἐν τοῖς ὑψίστοις· εὐλογημένος ὁ ἐρχόμενος ἐν ὀνόματι Κυρίου. Ὡσαννὰ ἐν τοῖς ὑψίστοις.</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Μετὰ τούτων καὶ ἡμεῖς τῶν μακαρίων δυνάμεων, Δέσποτα φιλάνθρωπε, βοῶμεν καὶ λέγομεν· Ἅγιος εἶ καὶ πανάγιος, σὺ καὶ ὁ μονογενής σου Υἱὸς καὶ τὸ Πνεῦμά σου τὸ Ἅγιον. Ἅγιος εἶ καὶ πανάγιος καὶ μεγαλοπρεπὴς ἡ δόξα σου· ὃς τὸν κόσμον σου οὕτως ἠγάπησας, ὥστε τὸν Υἱόν σου τὸν μονογενῆ δοῦναι, ἵνα πᾶς ὁ πιστεύων εἰς αὐτὸν μὴ ἀπόληται, ἀλλ᾿ ἔχῃ ζωὴν αἰώνιον. Ὃς ἐλθὼν καὶ πᾶσαν τὴν ὑπὲρ ἡμῶν οἰκονομίαν πληρώσας, τῇ νυκτὶ ᾗ παρεδίδοτο, μᾶλλον δὲ ἑαυτὸν παρεδίδου, ὑπὲρ τῆς τοῦ κόσμου ζωῆς, λαβὼν ἄρτον ἐν ταῖς ἁγίαις αὐτοῦ καὶ ἀχράντοις καὶ ἀμωμήτοις χερσίν, εὐχαριστήσας καὶ εὐλογήσας, ἁγιάσας, κλάσας, ἔδωκε τοῖς ἁγίοις αὐτοῦ μαθηταῖς καὶ ἀποστόλοις, εἰπών·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Λάβετε, φάγετε· τοῦτό μού ἐστι τὸ σῶμα, τὸ ὑπὲρ ὑμῶν κλώμενον, εἰς ἄφεσιν ἁμαρτιῶν.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Ἀμήν.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Πίετε ἐξ αὐτοῦ πάντες· τοῦτό ἐστι τὸ αἷμά μου, τὸ τῆς καινῆς Διαθήκης, τὸ ὑπὲρ ὑμῶν καὶ πολλῶν ἐκχυνόμενον, εἰς ἄφεσιν ἁμαρτιῶν.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Ἀμήν.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Μεμνημένοι τοίνυν τῆς σωτηρίου ταύτης ἐντολῆς, καὶ πάντων τῶν ὑπὲρ ἡμῶν γεγενημένων, τοῦ σταυροῦ, τοῦ τάφου, τῆς τριημέρου ἀναστάσεως, τῆς εἰς οὐρανοὺς ἀναβάσεως, τῆς ἐκ δεξιῶν καθέδρας, τῆς δευτέρας καὶ ἐνδόξου πάλιν παρουσίας,</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Τὰ σὰ ἐκ τῶν σῶν σοὶ προσφέρομεν κατὰ πάντα καὶ διὰ πάντα.</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Σὲ ὑμνοῦμεν, σὲ εὐλογοῦμεν, σοὶ εὐχαριστοῦμεν, Κύριε, καὶ δεόμεθά σου, ὁ Θεὸς ἡμῶν.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Ἔτι προσφέρομέν σοι τὴν λογικὴν ταύτην καὶ ἀναίμακτον λατρείαν, καὶ παρακαλοῦμέν σε καὶ δεόμεθα καὶ ἱκετεύομεν· κατάπεμψον τὸ Πνεῦμά σου τὸ Ἅγιον ἐφ᾿ ἡμᾶς καὶ ἐπὶ τὰ προκείμενα δῶρα ταῦτα. Καὶ ποίησον τὸν μὲν ἄρτον τοῦτον τίμιον σῶμα τοῦ Χριστοῦ σου. Ἀμήν· τὸ δὲ ἐν τῷ ποτηρίῳ τούτῳ τίμιον αἷμα τοῦ Χριστοῦ σου. Ἀμήν· μεταβαλὼν τῷ Πνεύματί σου τῷ Ἁγίῳ. Ἀμήν, ἀμήν, ἀμήν.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Ὥστε γενέσθαι τοῖς μεταλαμβάνουσιν εἰς νῆψιν ψυχῆς, εἰς ἄφεσιν ἁμαρτιῶν, εἰς κοινωνίαν τοῦ Ἁγίου σου Πνεύματος, εἰς βασιλείας οὐρανῶν πλήρωμα, εἰς παρρησίαν τὴν πρὸς σέ, μὴ εἰς κρῖμα ἢ εἰς κατάκριμα. Ἔτι προσφέρομέν σοι τὴν λογικὴν ταύτην λατρείαν ὑπὲρ τῶν ἐν πίστει ἀναπαυσαμένων προπατόρων, πατέρων, πατριαρχῶν, προφητῶν, ἀποστόλων, κηρύκων, εὐαγγελιστῶν, μαρτύρων, ὁμολογητῶν, ἐγκρατευτῶν καὶ παντὸς πνεύματος δικαίου ἐν πίστει τετελειωμένου.</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Ἐξαιρέτως τῆς παναγίας, ἀχράντου, ὑπερευλογημένης, ἐνδόξου δεσποίνης ἡμῶν Θεοτόκου καὶ ἀειπαρθένου Μαρίας.</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Ἄξιόν ἐστιν ὡς ἀληθῶς, μακαρίζειν σε τὴν Θεοτόκον, τὴν ἀειμακάριστον καὶ παναμώμητον καὶ μητέρα τοῦ Θεοῦ ἡμῶν. Τὴν τιμιωτέραν τῶν Χερουβεὶμ καὶ ἐνδοξοτέραν ἀσυγκρίτως τῶν Σεραφείμ, τὴν ἀδιαφθόρως Θεὸν Λόγον τεκοῦσαν, τὴν ὄντως Θεοτόκον, σὲ μεγαλύνομεν.</w:t>
            </w:r>
          </w:p>
        </w:tc>
        <w:tc>
          <w:tcPr>
            <w:tcW w:w="4261" w:type="dxa"/>
          </w:tcPr>
          <w:p w:rsidR="00EE7A6F" w:rsidRPr="00EE7A6F" w:rsidRDefault="00EE7A6F" w:rsidP="00EE7A6F">
            <w:pPr>
              <w:jc w:val="center"/>
              <w:rPr>
                <w:rFonts w:eastAsia="Calibri"/>
                <w:b/>
                <w:szCs w:val="24"/>
              </w:rPr>
            </w:pPr>
            <w:r w:rsidRPr="00EE7A6F">
              <w:rPr>
                <w:rFonts w:eastAsia="Calibri"/>
                <w:b/>
                <w:szCs w:val="24"/>
              </w:rPr>
              <w:t>Η ΑΓΙΑ ΑΝΑΦΟΡΑ</w:t>
            </w:r>
          </w:p>
          <w:p w:rsidR="00EE7A6F" w:rsidRPr="00EE7A6F" w:rsidRDefault="00EE7A6F" w:rsidP="00EE7A6F">
            <w:pPr>
              <w:jc w:val="center"/>
              <w:rPr>
                <w:rFonts w:eastAsia="Calibri"/>
                <w:szCs w:val="24"/>
              </w:rPr>
            </w:pPr>
            <w:r w:rsidRPr="00EE7A6F">
              <w:rPr>
                <w:rFonts w:eastAsia="Calibri"/>
                <w:szCs w:val="24"/>
              </w:rPr>
              <w:t>Διάκονος</w:t>
            </w:r>
          </w:p>
          <w:p w:rsidR="00EE7A6F" w:rsidRPr="00EE7A6F" w:rsidRDefault="00EE7A6F" w:rsidP="00EE7A6F">
            <w:pPr>
              <w:jc w:val="center"/>
              <w:rPr>
                <w:rFonts w:eastAsia="Calibri"/>
                <w:szCs w:val="24"/>
              </w:rPr>
            </w:pPr>
            <w:r w:rsidRPr="00EE7A6F">
              <w:rPr>
                <w:rFonts w:eastAsia="Calibri"/>
                <w:szCs w:val="24"/>
              </w:rPr>
              <w:t>Ἂς σταθοῦμε καλά· ἂς σταθοῦμε μὲ φόβο· ἂς προσέξουμε νὰ προσφέρωμε τὴν ἁγία ἀναφορὰ μὲ εἰρήνη.</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Εἰρηνικὴ ἡ ἀγάπη μας, δοξαστικὴ ἡ θυσία μας.</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Ἡ χάρη τοῦ Κυρίου μας Ἰησοῦ Χριστοῦ, καὶ ἡ ἀγάπη τοῦ Θεοῦ καὶ Πατέρα, καὶ ἡ ἑνότητα τοῦ Ἁγίου Πνεύματος ἂς εἶναι μὲ ὅλους σας.</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Καὶ μὲ τὸ πνεῦμα σου.</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Ἂς ὑψώσουμε πρὸς τὸ Θεὸ τὶς καρδιές μας.</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Ἔχομε τὴν καρδιά μας στραμμένη στὸ Θεό.</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Ἂς εὐχαριστήσουμε τὸν Κύριο.</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Ἀξίζει καὶ πρέπει.</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Ἄξιο καὶ δίκαιο εἶναι νὰ σὲ ὑμνοῦμε, νὰ σὲ εὐλογοῦμε, νὰ σὲ δοξολογοῦμε, νὰ σὲ εὐχαριστοῦμε καὶ νὰ σὲ προσκυνοῦμε σὲ κάθε τόπο ποὺ κυβερνᾶ ἡ πρόνοιά σου. Γιατὶ ἐσύ ᾿σαι Θεός, ποὺ δὲν μποροῦμε νὰ ἐκφράσουμε μὲ τὸ λόγο, οὔτε νὰ σὲ βάλωμε στὸ νοῦ μας, οὔτε νὰ σὲ δοῦμε μὲ τὰ μάτια, οὔτε νὰ σὲ καταλάβωμε· δὲν ἀλλάζεις ποτὲ καὶ εἶσαι πάντα καὶ παντοῦ ὁ ἴδιος, ἐσὺ καὶ ὁ μονογενής σου Υἱὸς καὶ τὸ Ἅγιο Πνεῦμα σου. Σὺ ἀπὸ τὸ μηδὲν μᾶς ἔδωσες ὕπαρξη κι ὅταν ξεπέσαμε πάλι μᾶς σήκωσες καὶ δὲν ἔπαψες νὰ κάνης τὰ πάντα, ὥσπου μᾶς ἀνέβασες στὸν οὐρανὸ καὶ μᾶς χάρισες τὴ μέλλουσα βασιλεία σου. Γιὰ ὅλ᾿ αὐτά, σένα εὐχαριστοῦμε, τὸν Πατέρα καὶ τὸν μονογενή σου Υἱὸ καὶ τὸ Ἅγιο Πνεῦμα· γιὰ ὅλ᾿ αὐτά, ὅσα ξέρομε κι ὅσα δὲν ξέρομε, γιὰ ὅσες βλέπομε κι ὅσες δὲν βλέπομε εὐεργεσίες, ποὺ ἔκαμες σὲ μᾶς. Σὲ εὐχαριστοῦμε καὶ γι᾿ αὐτὴν ἐδῶ τὴ λειτουργία, ποὺ καταδέχτηκες νὰ δεχθῆς ἀπὸ τὰ χέρια μας, ἂν καὶ σὲ παραστέκουν χιλιάδες ἀρχαγγέλων καὶ ἑκατομμύρια ἀγγέλων, τὰ Χερουβεὶμ καὶ τὰ Σεραφείμ, ποὺ μὲ ἕξι φτεροῦγες, μὲ πολλὰ μάτια, πετοῦν καὶ φτερουγίζουν θριαμβευτικὰ ψάλλοντας τὸν νικητήριο ὕμνο καὶ λέγοντας,</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Ἅγιος, Ἅγιος, Ἅγιος εἶσαι Κύριε τῶν Δυνάμεων· γεμάτος ὁ οὐρανὸς καὶ ἡ γῆ ἀπὸ τὴ δόξα σου. Σῶσε μας, ὕψιστε Θεέ· εὐλογημένος ὁ ἐρχόμενος στὸ ὄνομα τοῦ Κυρίου. Σῶσε μας, ὕψιστε Θεέ.</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Μαζὶ μὲ αὐτὲς καὶ μεῖς τὶς ἅγιες δυνάμεις, Δέσποτα φιλάνθρωπε, μεγαλόφωνα λέμε· Ἅγιος εἶσαι καὶ πανάγιος, ἐσὺ καὶ ὁ μονογενὴς Υἱός σου καὶ τὸ Ἅγιο Πνεῦμα σου· Ἅγιος εἶσαι καὶ πανάγιος καὶ μεγαλόπρεπη εἶναι ἡ δόξα σου· ἐσύ, ποὺ τόσο ἀγάπησες τὸν κόσμο σου, ὥστε νὰ δώσης τὸν μονογενή σου Υἱό, γιὰ νὰ μὴ χαθῆ κανένας ποὺ πιστεύει σ᾿ αὐτόν, ἀλλὰ νὰ ἔχη αἰώνια ζωή. Ἐκεῖνος, ὅταν ἦλθε κι ἔκαμε ὅλα ὅσα εἶχες οἰκονομήσει γιὰ μᾶς, τὴ νύχτα ποὺ παραδινότανε, μᾶλλον δὲ ὁ ἴδιος παράδινε τὸν ἑαυτό του γιὰ τὴ ζωὴ τοῦ κόσμου, πῆρε ψωμὶ στὰ ἅγια κι ἀμόλυντα κι ἀναμάρτητα χέρια του, εὐχαρίστησε καὶ τὸ εὐλόγησε, τὸ ἅγιασε καὶ τὸ ἔκοψε, τὸ ἔδωσε στοὺς ἁγίους μαθητές του καὶ ἀποστόλους καὶ εἶπε·</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Λάβετε, φάγετε· αὐτὸ εἶναι τὸ σῶμα μου, ποὺ κόβεται καὶ προσφέρεται γιὰ σᾶς, γιὰ τὴν ἄφεση τῶν ἁμαρτιῶν.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Ἀμήν.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Πιεῖτε ἀπ᾿ αὐτὸ ὅλοι· αὐτὸ εἶναι τὸ αἷμα μου, τὸ αἷμα τῆς Καινῆς Διαθήκης, ποὺ χύνεται γιὰ σᾶς καὶ γιὰ ὅλους, γιὰ τὴν ἄφεση τῶν ἁμαρτιῶν.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Ἀμήν.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Μὲ τὴν ἀνάμνηση λοιπὸν αὐτῆς τῆς σωτήριας ἐντολῆς καὶ ὅλων ὅσα ἔγιναν γιὰ μᾶς, ποὺ εἶναι ὁ σταυρός, ὁ τάφος, ἡ τριήμερη ἀνάσταση, ἡ ἀνάληψη στοὺς οὐρανούς, ἡ καθέδρα στὰ δεξιὰ τοῦ Πατέρα, ἡ δεύτερη καὶ ἔνδοξη πάλι παρουσία,</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Τὰ δικά σου ἀπ᾿ τὰ δικά σου προσφέρομε σ᾿ ἐσένα σὲ κάθε καιρὸ καὶ γιὰ ὅλες τὶς εὐεργεσίες.</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Σὲ ὑμνοῦμε, σὲ εὐλογοῦμε, σὲ εὐχαριστοῦμε Κύριε, καὶ σὲ παρακαλοῦμε, (σύ εἶσαι) ὁ Θεός μας.</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Ἱερεὺς</w:t>
            </w:r>
          </w:p>
          <w:p w:rsidR="00EE7A6F" w:rsidRPr="00EE7A6F" w:rsidRDefault="00EE7A6F" w:rsidP="00EE7A6F">
            <w:pPr>
              <w:jc w:val="center"/>
              <w:rPr>
                <w:rFonts w:eastAsia="Calibri"/>
                <w:szCs w:val="24"/>
              </w:rPr>
            </w:pPr>
            <w:r w:rsidRPr="00EE7A6F">
              <w:rPr>
                <w:rFonts w:eastAsia="Calibri"/>
                <w:szCs w:val="24"/>
              </w:rPr>
              <w:t>Σοῦ προσφέρομε ἀκόμα αὐτὴ τὴ λογικὴ καὶ ἀναίμακτη λατρεία καὶ σὲ παρακαλοῦμε καὶ δεόμαστε καὶ ἱκετεύομε· στεῖλε τὸ Ἅγιο Πνεῦμα σου ἐπάνω σ᾿ ἐμᾶς κι ἐπάνω σ᾿ αὐτὰ ἐδῶ τὰ δῶρα. Καὶ κάμε αὐτὸν τὸν ἄρτο τίμιο σῶμα τοῦ Χριστοῦ σου. Ἀμήν. Κι αὐτὸν τὸν οἶνο, ποὺ εἶναι μέσα σὲ τοῦτο τὸ ποτήριο, τίμιο αἷμα τοῦ Χριστοῦ σου. Ἀμήν. Καὶ κάμε τούτη τὴ μεταβολὴ μὲ τὸ Ἅγιο Πνεῦμα σου. Ἀμήν. Ἀμήν. Ἀμήν.</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Ὥστε σὲ κείνους ποὺ μεταλαβαίνουν νὰ γίνουν γιὰ νὰ γαληνέψη ἡ ψυχή τους, γιὰ νὰ συγχωρεθοῦν οἱ ἁμαρτίες τους, γιὰ νὰ λάβουν τὶς δωρεὲς τοῦ Ἁγίου Πνεύματος, γιὰ νὰ πάρουν θέση στὴ βασιλεία τῶν οὐρανῶν, γιὰ νὰ ἔχουν παρρησία ἐνώπιόν σου κι ὄχι γιὰ νὰ ἁμαρτήσουν καὶ νὰ κατακριθοῦν. Ἀκόμα σοῦ προσφέρομε τὴ λογικὴ αὐτὴν ἐδῶ λατρεία γιὰ κείνους ποὺ ἀναπαύθηκαν μὲ πίστη, προπάτορες, πατέρες, πατριάρχες, προφῆτες, ἀπόστόλους, κήρυκες, εὐαγγελιστές, μάρτυρες, ὁμολογητές, ἀσκητές, καὶ γιὰ κάθε δίκαιο ἄνθρωπο ποὺ τελειώθηκε μὲ πίστη.</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Ξεχωριστὰ γιὰ τὴν παναγία, ἄχραντη, ὑπερευλογημένη, ἔνδοξη κυρία μας Θεοτόκο καὶ ἀειπάρθενο Μαρία.</w:t>
            </w:r>
          </w:p>
          <w:p w:rsidR="00EE7A6F" w:rsidRPr="00EE7A6F" w:rsidRDefault="00EE7A6F" w:rsidP="00EE7A6F">
            <w:pPr>
              <w:jc w:val="center"/>
              <w:rPr>
                <w:rFonts w:eastAsia="Calibri"/>
                <w:szCs w:val="24"/>
              </w:rPr>
            </w:pPr>
          </w:p>
          <w:p w:rsidR="00EE7A6F" w:rsidRPr="00EE7A6F" w:rsidRDefault="00EE7A6F" w:rsidP="00EE7A6F">
            <w:pPr>
              <w:jc w:val="center"/>
              <w:rPr>
                <w:rFonts w:eastAsia="Calibri"/>
                <w:szCs w:val="24"/>
              </w:rPr>
            </w:pPr>
            <w:r w:rsidRPr="00EE7A6F">
              <w:rPr>
                <w:rFonts w:eastAsia="Calibri"/>
                <w:szCs w:val="24"/>
              </w:rPr>
              <w:t>Χορὸς</w:t>
            </w:r>
          </w:p>
          <w:p w:rsidR="00EE7A6F" w:rsidRPr="00EE7A6F" w:rsidRDefault="00EE7A6F" w:rsidP="00EE7A6F">
            <w:pPr>
              <w:jc w:val="center"/>
              <w:rPr>
                <w:rFonts w:eastAsia="Calibri"/>
                <w:szCs w:val="24"/>
              </w:rPr>
            </w:pPr>
            <w:r w:rsidRPr="00EE7A6F">
              <w:rPr>
                <w:rFonts w:eastAsia="Calibri"/>
                <w:szCs w:val="24"/>
              </w:rPr>
              <w:t>Ἄξιόν ἐστιν ὡς ἀληθῶς, μακαρίζειν σε τὴν Θεοτόκον, τὴν ἀειμακάριστον καὶ παναμώμητον καὶ μητέρα τοῦ Θεοῦ ἡμῶν. Τὴν τιμιωτέραν τῶν Χερουβεὶμ καὶ ἐνδοξοτέραν ἀσυγκρίτως τῶν Σεραφείμ, τὴν ἀδιαφθόρως Θεὸν Λόγον τεκοῦσαν, τὴν ὄντως Θεοτόκον, σὲ μεγαλύνομεν.</w:t>
            </w:r>
          </w:p>
        </w:tc>
      </w:tr>
    </w:tbl>
    <w:p w:rsidR="001A3EA2" w:rsidRDefault="00EE7A6F" w:rsidP="00EE7A6F">
      <w:pPr>
        <w:jc w:val="right"/>
        <w:rPr>
          <w:sz w:val="20"/>
          <w:szCs w:val="24"/>
        </w:rPr>
      </w:pPr>
      <w:r w:rsidRPr="00391F09">
        <w:rPr>
          <w:sz w:val="20"/>
          <w:szCs w:val="24"/>
        </w:rPr>
        <w:t xml:space="preserve">[(Τὸ πρωτότυπο κείμενο μὲ νεοελληνικὴ ἀπόδοση τοῦ </w:t>
      </w:r>
    </w:p>
    <w:p w:rsidR="00EE7A6F" w:rsidRPr="00EE7A6F" w:rsidRDefault="00EE7A6F" w:rsidP="00EE7A6F">
      <w:pPr>
        <w:jc w:val="right"/>
        <w:rPr>
          <w:szCs w:val="24"/>
        </w:rPr>
      </w:pPr>
      <w:r w:rsidRPr="00391F09">
        <w:rPr>
          <w:sz w:val="20"/>
          <w:szCs w:val="24"/>
        </w:rPr>
        <w:t xml:space="preserve">μακαριστοῦ Μητροπολίτου Σερβίων καὶ Κοζάνης Διονυσίου (+1998), στο </w:t>
      </w:r>
      <w:hyperlink r:id="rId60" w:history="1">
        <w:r w:rsidRPr="00391F09">
          <w:rPr>
            <w:color w:val="0000FF" w:themeColor="hyperlink"/>
            <w:sz w:val="20"/>
            <w:szCs w:val="24"/>
            <w:u w:val="single"/>
          </w:rPr>
          <w:t>http://users.uoa.gr/~nektar/orthodoxy/prayers/service_litourgy_translation.htm</w:t>
        </w:r>
      </w:hyperlink>
      <w:r w:rsidRPr="00391F09">
        <w:rPr>
          <w:sz w:val="20"/>
          <w:szCs w:val="24"/>
        </w:rPr>
        <w:t xml:space="preserve"> )]</w:t>
      </w:r>
    </w:p>
    <w:p w:rsidR="00EE7A6F" w:rsidRPr="00EE7A6F" w:rsidRDefault="00EE7A6F" w:rsidP="00EE7A6F">
      <w:pPr>
        <w:rPr>
          <w:szCs w:val="24"/>
        </w:rPr>
      </w:pPr>
    </w:p>
    <w:p w:rsidR="00EE7A6F" w:rsidRPr="00EE7A6F" w:rsidRDefault="00EE7A6F" w:rsidP="00EE7A6F">
      <w:pPr>
        <w:rPr>
          <w:rFonts w:eastAsia="Times New Roman"/>
          <w:b/>
          <w:szCs w:val="24"/>
        </w:rPr>
      </w:pPr>
      <w:r w:rsidRPr="00EE7A6F">
        <w:rPr>
          <w:szCs w:val="24"/>
        </w:rPr>
        <w:t xml:space="preserve">2. </w:t>
      </w:r>
      <w:r w:rsidRPr="00EE7A6F">
        <w:rPr>
          <w:rFonts w:eastAsia="Times New Roman"/>
          <w:b/>
          <w:szCs w:val="24"/>
        </w:rPr>
        <w:t>Αγίου Νικόλαου Καβάσιλα, Ερμηνεία της Θείας Λειτουργίας</w:t>
      </w:r>
    </w:p>
    <w:p w:rsidR="00EE7A6F" w:rsidRPr="00EE7A6F" w:rsidRDefault="00EE7A6F" w:rsidP="00EE7A6F">
      <w:pPr>
        <w:jc w:val="center"/>
        <w:rPr>
          <w:rFonts w:eastAsia="Times New Roman"/>
          <w:b/>
          <w:szCs w:val="24"/>
        </w:rPr>
      </w:pPr>
      <w:r w:rsidRPr="00EE7A6F">
        <w:rPr>
          <w:rFonts w:eastAsia="Times New Roman"/>
          <w:b/>
          <w:szCs w:val="24"/>
        </w:rPr>
        <w:t>Τα τίμια δώρα</w:t>
      </w:r>
    </w:p>
    <w:p w:rsidR="00EE7A6F" w:rsidRPr="00EE7A6F" w:rsidRDefault="00EE7A6F" w:rsidP="00EE7A6F">
      <w:pPr>
        <w:rPr>
          <w:rFonts w:eastAsia="Times New Roman"/>
          <w:szCs w:val="24"/>
        </w:rPr>
      </w:pPr>
      <w:r w:rsidRPr="00EE7A6F">
        <w:rPr>
          <w:rFonts w:eastAsia="Times New Roman"/>
          <w:szCs w:val="24"/>
        </w:rPr>
        <w:t xml:space="preserve"> </w:t>
      </w:r>
      <w:r w:rsidR="001A3EA2">
        <w:rPr>
          <w:rFonts w:eastAsia="Times New Roman"/>
          <w:szCs w:val="24"/>
        </w:rPr>
        <w:tab/>
      </w:r>
      <w:r w:rsidRPr="00EE7A6F">
        <w:rPr>
          <w:rFonts w:eastAsia="Times New Roman"/>
          <w:szCs w:val="24"/>
        </w:rPr>
        <w:t xml:space="preserve">Το ψωμί και το κρασί που προσφέρουν οι πιστοί για τη λειτουργία, και τα οποία συμβολίζουν το σώμα και το αίμα του Κυρίου, δεν τοποθετούνται από την αρχή στο Θυσιαστήριο για τη </w:t>
      </w:r>
      <w:r w:rsidRPr="00EE7A6F">
        <w:rPr>
          <w:rFonts w:eastAsia="Times New Roman"/>
          <w:b/>
          <w:szCs w:val="24"/>
        </w:rPr>
        <w:t>θυσία</w:t>
      </w:r>
      <w:r w:rsidRPr="00EE7A6F">
        <w:rPr>
          <w:rFonts w:eastAsia="Times New Roman"/>
          <w:szCs w:val="24"/>
        </w:rPr>
        <w:t>, αλλά πρώτα τοποθετούνται στην αγία Πρόθεση και αφιερώνονται στο Θεό σαν δώρα τίμια – αυτή είναι πλέον και η ονομασία τους.</w:t>
      </w:r>
    </w:p>
    <w:p w:rsidR="00EE7A6F" w:rsidRPr="00EE7A6F" w:rsidRDefault="00EE7A6F" w:rsidP="001A3EA2">
      <w:pPr>
        <w:ind w:firstLine="720"/>
        <w:rPr>
          <w:rFonts w:eastAsia="Times New Roman"/>
          <w:szCs w:val="24"/>
        </w:rPr>
      </w:pPr>
      <w:r w:rsidRPr="00EE7A6F">
        <w:rPr>
          <w:rFonts w:eastAsia="Times New Roman"/>
          <w:szCs w:val="24"/>
        </w:rPr>
        <w:t>Προσφέρουμε στο Θεό ψωμί και κρασί, γιατί αυτά αποτελούν τροφή αποκλειστικά ανθρώπινη, με την οποία συντηρείται και εκδηλώνεται η ζωή μας. Για αυτό και πιστεύεται πως, όταν προσφέρει κανείς τροφή, είναι σαν να προσφέρει την ίδια τη ζωή. Επειδή λοιπόν με τα μυστήρια ο Θεός μας χαρίζει την ανθρώπινη ζωή, ήταν φυσικό και το δικό μας δώρο να είναι κατά κάποιο τρόπο ζωή, για να μην είναι αταίριαστη η προσφορά μας με την ανταπόδοση του Θεού, αλλά να έχει κάτι συγγενικό. Άλλωστε ο Κύριος παρήγγειλε να Του προσφέρουμε ψωμί και κρασί, κι Αυτός πάλι μας ανταποδίδει «άρτον ουράνιον» και «ποτήριον ζωής». Θέλησε να Του προσφέρουμε εμείς εφόδια της πρόσκαιρης ζωής, κι Εκείνος να μας αντιπροσφέρει την αιώνια ζωή. Για να φανούν έτσι η χάρη Του σαν αμοιβή και το αμέτρητο έλεός Του σαν πράξη δικαιοσύνης.</w:t>
      </w:r>
    </w:p>
    <w:p w:rsidR="00EE7A6F" w:rsidRPr="00EE7A6F" w:rsidRDefault="00EE7A6F" w:rsidP="00EE7A6F">
      <w:pPr>
        <w:jc w:val="center"/>
        <w:rPr>
          <w:rFonts w:eastAsia="Times New Roman"/>
          <w:b/>
          <w:szCs w:val="24"/>
        </w:rPr>
      </w:pPr>
      <w:r w:rsidRPr="00EE7A6F">
        <w:rPr>
          <w:rFonts w:eastAsia="Times New Roman"/>
          <w:b/>
          <w:szCs w:val="24"/>
        </w:rPr>
        <w:t>Ανάμνηση της σταυρικής θυσίας</w:t>
      </w:r>
    </w:p>
    <w:p w:rsidR="00EE7A6F" w:rsidRPr="00EE7A6F" w:rsidRDefault="00EE7A6F" w:rsidP="00EE7A6F">
      <w:pPr>
        <w:rPr>
          <w:rFonts w:eastAsia="Times New Roman"/>
          <w:szCs w:val="24"/>
        </w:rPr>
      </w:pPr>
      <w:r w:rsidRPr="00EE7A6F">
        <w:rPr>
          <w:rFonts w:eastAsia="Times New Roman"/>
          <w:szCs w:val="24"/>
        </w:rPr>
        <w:t xml:space="preserve"> </w:t>
      </w:r>
      <w:r w:rsidR="001A3EA2">
        <w:rPr>
          <w:rFonts w:eastAsia="Times New Roman"/>
          <w:szCs w:val="24"/>
        </w:rPr>
        <w:tab/>
      </w:r>
      <w:r w:rsidRPr="00EE7A6F">
        <w:rPr>
          <w:rFonts w:eastAsia="Times New Roman"/>
          <w:szCs w:val="24"/>
        </w:rPr>
        <w:t>Ο ιερέας αφού πάρει στα χέρια του τον άρτο, από τον οποίο θα κόψει το ιερό τμήμα που θα μεταβληθεί σε σώμα Χριστού, λέει: «Εις ανάμνησιν του Κυρίου και Θεού και Σωτήρος ημών Ιησού Χριστού». Τα λόγια αυτά αναφέρονται σε όλη τη λειτουργία και ανταποκρίνονται στην παραγγελία που άφησε ο Χριστός όταν παρέδωσε το μυστήριό της Θείας Ευχαριστίας: «Τούτο ποιείτε εις την εμήν ανάμνησιν» (Λουκ. 22:19).</w:t>
      </w:r>
    </w:p>
    <w:p w:rsidR="00EE7A6F" w:rsidRPr="00EE7A6F" w:rsidRDefault="00EE7A6F" w:rsidP="001A3EA2">
      <w:pPr>
        <w:ind w:firstLine="720"/>
        <w:rPr>
          <w:rFonts w:eastAsia="Times New Roman"/>
          <w:szCs w:val="24"/>
        </w:rPr>
      </w:pPr>
      <w:r w:rsidRPr="00EE7A6F">
        <w:rPr>
          <w:rFonts w:eastAsia="Times New Roman"/>
          <w:szCs w:val="24"/>
        </w:rPr>
        <w:t xml:space="preserve">Αλλά ποια είναι αυτή η ανάμνηση; Πως θα θυμηθούμε τον Κύριο στη Λειτουργία και τι θα διηγηθούμε για Αυτόν; Μήπως εκείνα που Τον απέδειξαν Θεό παντοδύναμο; Ότι δηλαδή ανέστησε νεκρούς, χάρισε το φως σε τυφλούς, πρόσταξε τους ανέμους να κοπάσουν, χόρτασε χιλιάδες ανθρώπους με λίγα ψωμιά; Όχι, ο Χριστός δεν ζήτησε να θυμόμαστε αυτά, αλλά μάλλον εκείνα που φανερώνουν αδυναμία, δηλαδή τη </w:t>
      </w:r>
      <w:r w:rsidRPr="00EE7A6F">
        <w:rPr>
          <w:rFonts w:eastAsia="Times New Roman"/>
          <w:b/>
          <w:szCs w:val="24"/>
        </w:rPr>
        <w:t>σταύρωση, το πάθος, το θάνατο</w:t>
      </w:r>
      <w:r w:rsidRPr="00EE7A6F">
        <w:rPr>
          <w:rFonts w:eastAsia="Times New Roman"/>
          <w:szCs w:val="24"/>
        </w:rPr>
        <w:t>. Γιατί τα πάθη ήταν πιο αναγκαία από τα θαύματα. Τα πάθη του Χριστού μας προξενούν τη σωτηρία και την ανάσταση, ενώ τα θαύματά Του αποδεικνύουν μόνο ότι Αυτός είναι ο αληθινός Σωτήρας.</w:t>
      </w:r>
    </w:p>
    <w:p w:rsidR="00EE7A6F" w:rsidRPr="00EE7A6F" w:rsidRDefault="00EE7A6F" w:rsidP="001A3EA2">
      <w:pPr>
        <w:ind w:firstLine="720"/>
        <w:rPr>
          <w:rFonts w:eastAsia="Times New Roman"/>
          <w:szCs w:val="24"/>
        </w:rPr>
      </w:pPr>
      <w:r w:rsidRPr="00EE7A6F">
        <w:rPr>
          <w:rFonts w:eastAsia="Times New Roman"/>
          <w:szCs w:val="24"/>
        </w:rPr>
        <w:t>Αφού λοιπόν ο ιερέας πει, «Εις ανάμνησιν του Κυρίου…», προσθέτει εκείνα που δηλώνουν τη σταύρωση και το θάνατο. Τεμαχίζει δηλαδή με το μαχαίρι τον άρτο, λέγοντας την προφητεία: «Σ</w:t>
      </w:r>
      <w:r w:rsidR="001A3EA2">
        <w:rPr>
          <w:rFonts w:eastAsia="Times New Roman"/>
          <w:szCs w:val="24"/>
        </w:rPr>
        <w:t>α</w:t>
      </w:r>
      <w:r w:rsidRPr="00EE7A6F">
        <w:rPr>
          <w:rFonts w:eastAsia="Times New Roman"/>
          <w:szCs w:val="24"/>
        </w:rPr>
        <w:t>ν πρόβατο οδηγήθηκε στην σφαγή. Και σαν αρνί αμώμητο, που παραμένει άφωνο μπροστά σ αυτόν που το κουρεύει, έτσι κι Αυτός δεν ανοίγει το στόμα Του. Καταδικάστηκε σε ταπεινωτικό θάνατο και Του αρνήθηκαν δίκαιη κρίση. Και ποιός μπορεί να μας μιλήσει για την καταγωγή του; Γιατί εξαλείφθηκε η ζωή Του από το πρόσωπο της γης» (Ησ. 53:7-8). Κι αφού εναποθέσει στο άγιο Δισκάριο το ιερό τμήμα που έκοψε (Αμνό), προσθέτει τα λόγια: «Θυσιάζεται ο Αμνός του Θεού, που παίρνει επάνω Του την αμαρτία των ανθρώπων» (πρβλ. Ιω. 1:29). Μετά χαράζει πάνω στον Αμνό το σημείο του σταυρού, δείχνοντας έτσι τον τρόπο που έγινε η θυσία: με το σταυρό. Ύστερα, με το μαχαίρι που έχει σχήμα λόγχης, κεντάει τον Αμνό στο δεξί μέρος και λέει: «Ένας από τους στρατιώτες Του τρύπησε την πλευρά με τη λόγχη». Και χύνοντας μέσα στο άγιο Ποτήριο κρασί και νερό, συμπληρώνει: «κι αμέσως βγήκε αίμα και νερό» (Ιω. 19:34)</w:t>
      </w:r>
    </w:p>
    <w:p w:rsidR="00EE7A6F" w:rsidRPr="00EE7A6F" w:rsidRDefault="00EE7A6F" w:rsidP="00EE7A6F">
      <w:pPr>
        <w:rPr>
          <w:rFonts w:eastAsia="Times New Roman"/>
          <w:szCs w:val="24"/>
        </w:rPr>
      </w:pPr>
      <w:r w:rsidRPr="00EE7A6F">
        <w:rPr>
          <w:rFonts w:eastAsia="Times New Roman"/>
          <w:szCs w:val="24"/>
        </w:rPr>
        <w:t>…</w:t>
      </w:r>
    </w:p>
    <w:p w:rsidR="00EE7A6F" w:rsidRPr="00EE7A6F" w:rsidRDefault="00EE7A6F" w:rsidP="00EE7A6F">
      <w:pPr>
        <w:jc w:val="center"/>
        <w:rPr>
          <w:rFonts w:eastAsia="Times New Roman"/>
          <w:b/>
          <w:szCs w:val="24"/>
        </w:rPr>
      </w:pPr>
      <w:r w:rsidRPr="00EE7A6F">
        <w:rPr>
          <w:rFonts w:eastAsia="Times New Roman"/>
          <w:b/>
          <w:szCs w:val="24"/>
        </w:rPr>
        <w:t>Μεγάλη Είσοδος</w:t>
      </w:r>
    </w:p>
    <w:p w:rsidR="00EE7A6F" w:rsidRPr="00EE7A6F" w:rsidRDefault="00EE7A6F" w:rsidP="001A3EA2">
      <w:pPr>
        <w:ind w:firstLine="720"/>
        <w:rPr>
          <w:rFonts w:eastAsia="Times New Roman"/>
          <w:szCs w:val="24"/>
        </w:rPr>
      </w:pPr>
      <w:r w:rsidRPr="00EE7A6F">
        <w:rPr>
          <w:rFonts w:eastAsia="Times New Roman"/>
          <w:szCs w:val="24"/>
        </w:rPr>
        <w:t xml:space="preserve">Σε λίγο ο λειτουργός θα προχωρήσει πλέον στη </w:t>
      </w:r>
      <w:r w:rsidRPr="00EE7A6F">
        <w:rPr>
          <w:rFonts w:eastAsia="Times New Roman"/>
          <w:b/>
          <w:szCs w:val="24"/>
        </w:rPr>
        <w:t>θυσία</w:t>
      </w:r>
      <w:r w:rsidRPr="00EE7A6F">
        <w:rPr>
          <w:rFonts w:eastAsia="Times New Roman"/>
          <w:szCs w:val="24"/>
        </w:rPr>
        <w:t>, και πρέπει τα δώρα που πρόκειται να θυσιαστούν, να τοποθετηθούν στην αγία Τράπεζα. Για αυτό έρχεται τώρα στην Πρόθεση, παίρνει τα τίμια δώρα, τα κρατάει στο ύψος του κεφαλιού του και βγαίνει από το Ιερό. Προχωρώντας με πολλή κοσμιότητα και με βήμα αργό, τα περιφέρει στο ναό, ανάμεσα στο πλήθος, συνοδευόμενος από λαμπάδες και θυμιάματα. Τελικά εισέρχεται στο θυσιαστήριο και τα αποθέτει στην αγία Τράπεζα.</w:t>
      </w:r>
    </w:p>
    <w:p w:rsidR="00EE7A6F" w:rsidRPr="00EE7A6F" w:rsidRDefault="00EE7A6F" w:rsidP="001A3EA2">
      <w:pPr>
        <w:rPr>
          <w:rFonts w:eastAsia="Times New Roman"/>
          <w:szCs w:val="24"/>
        </w:rPr>
      </w:pPr>
      <w:r w:rsidRPr="00EE7A6F">
        <w:rPr>
          <w:rFonts w:eastAsia="Times New Roman"/>
          <w:szCs w:val="24"/>
        </w:rPr>
        <w:t xml:space="preserve"> </w:t>
      </w:r>
      <w:r w:rsidR="001A3EA2">
        <w:rPr>
          <w:rFonts w:eastAsia="Times New Roman"/>
          <w:szCs w:val="24"/>
        </w:rPr>
        <w:tab/>
      </w:r>
      <w:r w:rsidRPr="00EE7A6F">
        <w:rPr>
          <w:rFonts w:eastAsia="Times New Roman"/>
          <w:szCs w:val="24"/>
        </w:rPr>
        <w:t>Στο πέρασμα του ιερέα οι πιστοί ψάλλουν και προσκυνούν με κάθε σεβασμό παρακαλώντας να τους μνημονεύει την ώρα που θα προσφέρει στο Θεό τα τίμια δώρα. Γιατί ξέρουν πως δεν υπάρχει αποτελεσματικότερη ικεσία από τούτη τη φρικτή θυσία, που καθάρισε δωρεάν όλες τις αμαρτίες του κόσμου (Χαρακτηριστικό λειτουργικό στοιχείο της Μεγάλης Εισόδου είναι ο Χερουβικός Ύμνος, που ψάλλεται σε αργό μέλος από το χορό: «Οι τα Χερουβίμ μυστικώς εικονίζοντες και τη ζωοποιώ Τριάδι τον τρισάγιον ύμνον προσάδοντες, πάσαν την βιοτικήν αποθώμεθα μέριμναν, ως τον βασιλέα των όλων υποδεξόμενοι, ταις αγγελικαίς αοράτως δορυφορούμενον τάξεσιν. Αλληλούια». Δηλαδή: «Εμείς που μυστικά εικονίζουμε τα Χερουβείμ και ψάλλουμε στη ζωοποιό Τριάδα τον τρισάγιο ύμνο, ας αφήσουμε κάθε βιοτική μέριμνα, για να υποδεχθούμε τον Βασιλιά των όλων, που αόρατα συνοδεύεται από τα αγγελικά τάγματα. Αλληλούια»).</w:t>
      </w:r>
    </w:p>
    <w:p w:rsidR="00EE7A6F" w:rsidRPr="00EE7A6F" w:rsidRDefault="00EE7A6F" w:rsidP="001A3EA2">
      <w:pPr>
        <w:ind w:firstLine="720"/>
        <w:rPr>
          <w:rFonts w:eastAsia="Times New Roman"/>
          <w:szCs w:val="24"/>
        </w:rPr>
      </w:pPr>
      <w:r w:rsidRPr="00EE7A6F">
        <w:rPr>
          <w:rFonts w:eastAsia="Times New Roman"/>
          <w:szCs w:val="24"/>
        </w:rPr>
        <w:t>Η μεγάλη Είσοδος συμβολίζει την πορεία του Χριστού προς την Ιερουσαλήμ, όπου έπρεπε να θυσιαστεί. Καθισμένος τότε πάνω σε ζώο, έμπαινε στην Αγία Πόλη, συνοδευόμενος και υμνούμενος από τα πλήθη.</w:t>
      </w:r>
    </w:p>
    <w:p w:rsidR="00EE7A6F" w:rsidRPr="00EE7A6F" w:rsidRDefault="00EE7A6F" w:rsidP="00EE7A6F">
      <w:pPr>
        <w:jc w:val="center"/>
        <w:rPr>
          <w:rFonts w:eastAsia="Times New Roman"/>
          <w:b/>
          <w:szCs w:val="24"/>
        </w:rPr>
      </w:pPr>
      <w:r w:rsidRPr="00EE7A6F">
        <w:rPr>
          <w:rFonts w:eastAsia="Times New Roman"/>
          <w:b/>
          <w:szCs w:val="24"/>
        </w:rPr>
        <w:t>Αγία αναφορά</w:t>
      </w:r>
    </w:p>
    <w:p w:rsidR="00EE7A6F" w:rsidRPr="00EE7A6F" w:rsidRDefault="00EE7A6F" w:rsidP="001A3EA2">
      <w:pPr>
        <w:ind w:firstLine="720"/>
        <w:rPr>
          <w:rFonts w:eastAsia="Times New Roman"/>
          <w:szCs w:val="24"/>
        </w:rPr>
      </w:pPr>
      <w:r w:rsidRPr="00EE7A6F">
        <w:rPr>
          <w:rFonts w:eastAsia="Times New Roman"/>
          <w:szCs w:val="24"/>
        </w:rPr>
        <w:t>«Στώμεν καλώς· στώμεν μετά φόβου. Πρόσχωμεν την αγίαν αναφοράν εν ειρήνη προσφέρειν», προτρέπει πάλι ο ιερέας. Δηλαδή: «Ας σταθούμε γερά σε όσα ομολογήσαμε με το «Πιστεύω…», χωρίς να κλονιζόμαστε από τους αιρετικούς. Ας σταθούμε με φόβο, γιατί είναι μεγάλος ο κίνδυνος να πλανηθούμε. Όταν έτσι σταθεροί παραμένουμε στην πίστη, τότε ας προσφέρουμε τα δώρα μας στο Θεό με ειρήνη».</w:t>
      </w:r>
    </w:p>
    <w:p w:rsidR="00EE7A6F" w:rsidRPr="00EE7A6F" w:rsidRDefault="00EE7A6F" w:rsidP="001A3EA2">
      <w:pPr>
        <w:ind w:firstLine="720"/>
        <w:rPr>
          <w:rFonts w:eastAsia="Times New Roman"/>
          <w:szCs w:val="24"/>
        </w:rPr>
      </w:pPr>
      <w:r w:rsidRPr="00EE7A6F">
        <w:rPr>
          <w:rFonts w:eastAsia="Times New Roman"/>
          <w:szCs w:val="24"/>
        </w:rPr>
        <w:t>Στο σημείο αυτό οι πιστοί πρέπει να έχουν στο νου τους και τα λόγια του Κυρίου: «Αν προσφέρεις το δώρο σου στο θυσιαστήριο και θυμηθείς ότι κάποιος κάτι έχει εναντίον σου, συμφιλιώσου πρώτα μαζί του, και μετά έλα να προσφέρεις το δώρο σου» (Ματθ. 5:23 -24).</w:t>
      </w:r>
    </w:p>
    <w:p w:rsidR="00EE7A6F" w:rsidRPr="00EE7A6F" w:rsidRDefault="00EE7A6F" w:rsidP="001A3EA2">
      <w:pPr>
        <w:ind w:firstLine="720"/>
        <w:rPr>
          <w:rFonts w:eastAsia="Times New Roman"/>
          <w:szCs w:val="24"/>
        </w:rPr>
      </w:pPr>
      <w:r w:rsidRPr="00EE7A6F">
        <w:rPr>
          <w:rFonts w:eastAsia="Times New Roman"/>
          <w:szCs w:val="24"/>
        </w:rPr>
        <w:t>Αφού λοιπόν ο ιερέας ανυψώσει τις ψυχές και τα φρονήματα των πιστών από τα επίγεια προς τα ουράνια, αρχίζει την ευχαριστήρια προσευχή. Μιμείται έτσι τον πρώτο Ιερέα, τον Χριστό, που ευχαρίστησε το Θεό Πατέρα προτού παραδώσει το μυστήριό της θείας Ευχαριστίας.</w:t>
      </w:r>
    </w:p>
    <w:p w:rsidR="00EE7A6F" w:rsidRPr="00EE7A6F" w:rsidRDefault="00EE7A6F" w:rsidP="001A3EA2">
      <w:pPr>
        <w:ind w:firstLine="720"/>
        <w:rPr>
          <w:rFonts w:eastAsia="Times New Roman"/>
          <w:szCs w:val="24"/>
        </w:rPr>
      </w:pPr>
      <w:r w:rsidRPr="00EE7A6F">
        <w:rPr>
          <w:rFonts w:eastAsia="Times New Roman"/>
          <w:szCs w:val="24"/>
        </w:rPr>
        <w:t>Τον δοξολογεί τώρα κι αυτός και Τον υμνεί μαζί με τους αγγέλους. Τον ευγνωμονεί για όλες τις ευχαριστίες που μας έκανε από την αρχή της δημιουργίας. Τον ευχαριστεί ιδιαίτερα για την έλευση του Μονογενούς Του Υιού στον κόσμο και για την παράδοση του μυστηρίου της θείας Ευχαριστίας. Διηγείται μάλιστα και τα σχετικά με τον Μυστικό Δείπνο, επαναλαμβάνοντας τα ίδια τα λόγια του Κυρίου: «Λάβετε, φάγετε… Πίετε εξ αυτού πάντες…» (Ματθ. 26:26–27).</w:t>
      </w:r>
    </w:p>
    <w:p w:rsidR="00EE7A6F" w:rsidRPr="00EE7A6F" w:rsidRDefault="00EE7A6F" w:rsidP="001A3EA2">
      <w:pPr>
        <w:ind w:firstLine="720"/>
        <w:rPr>
          <w:rFonts w:eastAsia="Times New Roman"/>
          <w:szCs w:val="24"/>
        </w:rPr>
      </w:pPr>
      <w:r w:rsidRPr="00EE7A6F">
        <w:rPr>
          <w:rFonts w:eastAsia="Times New Roman"/>
          <w:szCs w:val="24"/>
        </w:rPr>
        <w:t>Ο ιερέας, αφού πει, «Έχοντας λοιπόν στο νου μας αυτή τη σωτήρια εντολή και όλα όσα έχουν γίνει για μας, δηλαδή τη σταύρωση, την ταφή, την τριήμερη ανάσταση, την ανάληψη στους ουρανούς, την ενθρόνιση στα δεξιά του Πατέρα, τη δεύτερη και ένδοξη πάλι παρουσία», καταλήγει με την εκφώνηση: «</w:t>
      </w:r>
      <w:r w:rsidRPr="00EE7A6F">
        <w:rPr>
          <w:rFonts w:eastAsia="Times New Roman"/>
          <w:i/>
          <w:szCs w:val="24"/>
        </w:rPr>
        <w:t>Τα σά εκ των σών σοί προσφέροντες κατά πάντα και δια πάντα, σε υμνούμεν, σε ευλογούμεν, σοί ευχαριστούμεν, Κύριε, και δεόμεθά σου, ο Θεός ημών</w:t>
      </w:r>
      <w:r w:rsidRPr="00EE7A6F">
        <w:rPr>
          <w:rFonts w:eastAsia="Times New Roman"/>
          <w:szCs w:val="24"/>
        </w:rPr>
        <w:t>». Με τούτα τα λόγια είναι σαν να λέει στον ουράνιο Πατέρα: «Σου προσφέρουμε την ίδια εκείνη προσφορά που ο ίδιος ο Μονογενής Σου Υιός πρόσφερε σ Εσένα, το Θεό και Πατέρα. Και προσφέροντας την, Σ’ ευχαριστούμε, γιατί κι Εκείνος προσφέροντας την Σ’ ευχαριστούσε. Τίποτα δικό μας δεν προσθέτουμε σ αυτή την προσφορά των δώρων. Γιατί δεν είναι δικά μας έργα τούτα τα δώρα, αλλά δικά Σου δημιουργήματα. Ούτε και δική μας επινόηση είναι αυτός ο τρόπος της λατρείας, αλλά Εσύ μας τον δίδαξες κι Εσύ μας παρακίνησες να Σε λατρεύουμε με αυτόν τον τρόπο. Γι' αυτό, όσα Σου προσφέρουμε, είναι εξ ολοκλήρου δικά Σου. . . ».</w:t>
      </w:r>
    </w:p>
    <w:p w:rsidR="00EE7A6F" w:rsidRPr="00EE7A6F" w:rsidRDefault="00EE7A6F" w:rsidP="001A3EA2">
      <w:pPr>
        <w:ind w:firstLine="720"/>
        <w:rPr>
          <w:rFonts w:eastAsia="Times New Roman"/>
          <w:szCs w:val="24"/>
        </w:rPr>
      </w:pPr>
      <w:r w:rsidRPr="00EE7A6F">
        <w:rPr>
          <w:rFonts w:eastAsia="Times New Roman"/>
          <w:szCs w:val="24"/>
        </w:rPr>
        <w:t>Την ίδια στιγμή ο ιερέας προσπίπτει και ικετεύει θερμά το Θεό. Παρακαλεί για τα δώρα που έχει μπροστά του, ώστε να δεχθούν το πανάγιο και παντοδύναμο Πνεύμα Του και να μεταβληθούν ο μεν άρτος στο ίδιο το άγιο σώμα του Χριστού, ο δε οίνος στο ίδιο το άχραντο αίμα Του.</w:t>
      </w:r>
    </w:p>
    <w:p w:rsidR="00EE7A6F" w:rsidRPr="00EE7A6F" w:rsidRDefault="00EE7A6F" w:rsidP="001A3EA2">
      <w:pPr>
        <w:ind w:firstLine="720"/>
        <w:rPr>
          <w:rFonts w:eastAsia="Times New Roman"/>
          <w:szCs w:val="24"/>
        </w:rPr>
      </w:pPr>
      <w:r w:rsidRPr="00EE7A6F">
        <w:rPr>
          <w:rFonts w:eastAsia="Times New Roman"/>
          <w:szCs w:val="24"/>
        </w:rPr>
        <w:t xml:space="preserve">Μετά απ αυτές τις ευχές, η θεία ιερουργία ολοκληρώθηκε! Τα δώρα αγιάστηκαν! Η θυσία πραγματοποιήθηκε! </w:t>
      </w:r>
      <w:r w:rsidRPr="00EE7A6F">
        <w:rPr>
          <w:rFonts w:eastAsia="Times New Roman"/>
          <w:b/>
          <w:szCs w:val="24"/>
        </w:rPr>
        <w:t>Το μεγάλο θύμα και σφάγιο, που θυσιάστηκε για χάρη του κόσμου, βρίσκεται μπροστά στα μάτια μας, πάνω στην αγία Τράπεζα</w:t>
      </w:r>
      <w:r w:rsidRPr="00EE7A6F">
        <w:rPr>
          <w:rFonts w:eastAsia="Times New Roman"/>
          <w:szCs w:val="24"/>
        </w:rPr>
        <w:t>! Γιατί ο άρτος δεν είναι πλέον τύπος του Δεσποτικού σώματος. Είναι το ίδιο το πανάγιο σώμα του Κυρίου που δέχτηκε όλες εκείνες τις προσβολές, τα ραπίσματα, τα φτυσίματα, τις πληγές, τη χολή, τη σταύρωση. Και ο οίνος είναι το ίδιο το αίμα που ξεπήδησε όταν σφαζόταν το σώμα. Αυτό είναι το σώμα, αυτό είναι το αίμα που έλαβε σύσταση από το Άγιο Πνεύμα, που γεννήθηκε από τον Παρθένο Μαρία, που θάφτηκε, αναστήθηκε την τρίτη ημέρα, ανέβηκε στους ουρανούς και κάθισε στα δεξιά του Πατέρα.</w:t>
      </w:r>
    </w:p>
    <w:p w:rsidR="00EE7A6F" w:rsidRPr="00EE7A6F" w:rsidRDefault="00EE7A6F" w:rsidP="001A3EA2">
      <w:pPr>
        <w:ind w:firstLine="720"/>
        <w:rPr>
          <w:rFonts w:eastAsia="Times New Roman"/>
          <w:szCs w:val="24"/>
        </w:rPr>
      </w:pPr>
      <w:r w:rsidRPr="00EE7A6F">
        <w:rPr>
          <w:rFonts w:eastAsia="Times New Roman"/>
          <w:szCs w:val="24"/>
        </w:rPr>
        <w:t>Και πιστεύουμε πως έτσι είναι, γιατί ο ίδιος ο Κύριος είπε: «Τούτο εστί το σώμα μου… τούτο εστί το αίμα μου» (Μαρκ. 14:22, 24). Και γιατί ο Ίδιος παρήγγειλε στους Αποστόλους και σ όλη την Εκκλησία: «Τούτο ποιείτε εις την εμήν ανάμνησιν» (Λουκ. 22:19). Δεν θα πρόσταζε να επαναλαμβάνουν αυτό το μυστήριο, αν δεν είχε σκοπό να τους δώσει δύναμη να το επιτελούν. Και ποια είναι η δύναμη; Το Άγιο Πνεύμα. Αυτό είναι που με το χέρι και τη γλώσσα των ιερέων τελεσιουργεί τα μυστήρια. Ο λειτουργός είναι υπηρέτης της χάριτος του αγίου Πνεύματος, χωρίς να προσφέρει τίποτε από τον εαυτό του. Γι' αυτό και δεν έχει σημασία αν τύχει να είναι ο ίδιος γεμάτος αμαρτίες. Κάτι τέτοιο δεν νοθεύει την προσφορά των δώρων, τα οποία είναι πάντοτε ευάρεστα στο Θεό. Όπως κι ένα φάρμακο που κατασκευάστηκε από άνθρωπο άσχετό με την ιατρική επιστήμη, δεν χάνει τη θεραπευτική του δράση, αρκεί μόνο να κατασκευάστηκε σύμφωνα με τις οδηγίες του γιατρού.</w:t>
      </w:r>
    </w:p>
    <w:p w:rsidR="00EE7A6F" w:rsidRPr="00EE7A6F" w:rsidRDefault="00EE7A6F" w:rsidP="001A3EA2">
      <w:pPr>
        <w:ind w:firstLine="720"/>
        <w:rPr>
          <w:szCs w:val="24"/>
        </w:rPr>
      </w:pPr>
      <w:r w:rsidRPr="00EE7A6F">
        <w:rPr>
          <w:rFonts w:eastAsia="Times New Roman"/>
          <w:szCs w:val="24"/>
        </w:rPr>
        <w:t xml:space="preserve">Αφού λοιπόν συμπληρωθεί η </w:t>
      </w:r>
      <w:r w:rsidRPr="00EE7A6F">
        <w:rPr>
          <w:rFonts w:eastAsia="Times New Roman"/>
          <w:b/>
          <w:szCs w:val="24"/>
        </w:rPr>
        <w:t>θυσία</w:t>
      </w:r>
      <w:r w:rsidRPr="00EE7A6F">
        <w:rPr>
          <w:rFonts w:eastAsia="Times New Roman"/>
          <w:szCs w:val="24"/>
        </w:rPr>
        <w:t>, ο ιερέας, βλέποντας μπροστά του το ενέχυρο της θείας φιλανθρωπίας, τον Αμνό του Θεού, ευχαριστεί και ικετεύει. Ευχαριστεί το Θεό για όλους τους αγίους, γιατί στο πρόσωπό τους η Εκκλησία βρήκε εκείνο που ζητάει, τη βασιλεία των ουρανών. Ιδιαίτερα -«εξαιρέτως»- ευχαριστεί για την υπερευλογημένη Θεοτόκο και αειπάρθενο Μαρία, γιατί αυτή υπερβαίνει κάθε αγιοσύνη. Και ικετεύει ο ιερέας για όλους τους πιστούς -τους κεκοιμημένους και τους ζώντες- γιατί αυτοί δεν έφτασαν στην τελειότητα ακόμα κι έχουν ανάγκη από προσευχή.</w:t>
      </w:r>
    </w:p>
    <w:p w:rsidR="001A3EA2" w:rsidRPr="00EE7A6F" w:rsidRDefault="001A3EA2" w:rsidP="001A3EA2">
      <w:pPr>
        <w:jc w:val="right"/>
        <w:rPr>
          <w:rFonts w:eastAsia="Times New Roman"/>
          <w:sz w:val="18"/>
          <w:szCs w:val="24"/>
        </w:rPr>
      </w:pPr>
      <w:r w:rsidRPr="00EE7A6F">
        <w:rPr>
          <w:rFonts w:eastAsia="Times New Roman"/>
          <w:sz w:val="18"/>
          <w:szCs w:val="24"/>
        </w:rPr>
        <w:t xml:space="preserve">Πηγή: Ιερά Μονή Παρακλήτου: </w:t>
      </w:r>
      <w:hyperlink r:id="rId61" w:history="1">
        <w:r w:rsidRPr="00EE7A6F">
          <w:rPr>
            <w:rFonts w:eastAsia="Times New Roman"/>
            <w:color w:val="0000FF" w:themeColor="hyperlink"/>
            <w:sz w:val="18"/>
            <w:szCs w:val="24"/>
            <w:u w:val="single"/>
          </w:rPr>
          <w:t>http://www.imparaklitou.gr/index.php?option=com_content&amp;view=article&amp;id=95:foni-ton-pateron-23&amp;catid=78&amp;Itemid=470</w:t>
        </w:r>
      </w:hyperlink>
      <w:r w:rsidRPr="00EE7A6F">
        <w:rPr>
          <w:rFonts w:eastAsia="Times New Roman"/>
          <w:sz w:val="18"/>
          <w:szCs w:val="24"/>
        </w:rPr>
        <w:t xml:space="preserve">    και </w:t>
      </w:r>
    </w:p>
    <w:p w:rsidR="001A3EA2" w:rsidRPr="00EE7A6F" w:rsidRDefault="00BE58F9" w:rsidP="001A3EA2">
      <w:pPr>
        <w:jc w:val="right"/>
        <w:rPr>
          <w:rFonts w:eastAsia="Times New Roman"/>
          <w:szCs w:val="24"/>
        </w:rPr>
      </w:pPr>
      <w:hyperlink r:id="rId62" w:anchor="_toc64" w:history="1">
        <w:r w:rsidR="001A3EA2" w:rsidRPr="00EE7A6F">
          <w:rPr>
            <w:rFonts w:eastAsia="Times New Roman"/>
            <w:color w:val="0000FF" w:themeColor="hyperlink"/>
            <w:sz w:val="18"/>
            <w:szCs w:val="24"/>
            <w:u w:val="single"/>
          </w:rPr>
          <w:t>http://oodegr.co/oode/pateres1/nik_kavasilas/erm_theias_leit1.htm#_toc64</w:t>
        </w:r>
      </w:hyperlink>
      <w:r w:rsidR="001A3EA2" w:rsidRPr="00EE7A6F">
        <w:rPr>
          <w:rFonts w:eastAsia="Times New Roman"/>
          <w:szCs w:val="24"/>
        </w:rPr>
        <w:t xml:space="preserve"> </w:t>
      </w:r>
    </w:p>
    <w:p w:rsidR="001A3EA2" w:rsidRPr="00EE7A6F" w:rsidRDefault="001A3EA2" w:rsidP="001A3EA2">
      <w:pPr>
        <w:rPr>
          <w:rFonts w:eastAsia="Times New Roman"/>
          <w:szCs w:val="24"/>
        </w:rPr>
      </w:pPr>
    </w:p>
    <w:p w:rsidR="00EE7A6F" w:rsidRPr="00DC32E1" w:rsidRDefault="00DC32E1" w:rsidP="00DC32E1">
      <w:pPr>
        <w:rPr>
          <w:rFonts w:eastAsia="Times New Roman"/>
          <w:szCs w:val="24"/>
        </w:rPr>
      </w:pPr>
      <w:r w:rsidRPr="00DC32E1">
        <w:rPr>
          <w:rFonts w:eastAsia="Times New Roman"/>
          <w:szCs w:val="24"/>
        </w:rPr>
        <w:t xml:space="preserve"> </w:t>
      </w:r>
    </w:p>
    <w:p w:rsidR="00EE7A6F" w:rsidRPr="00EE7A6F" w:rsidRDefault="00EE7A6F" w:rsidP="00EE7A6F">
      <w:pPr>
        <w:rPr>
          <w:rFonts w:eastAsia="Times New Roman"/>
          <w:szCs w:val="24"/>
        </w:rPr>
      </w:pPr>
    </w:p>
    <w:p w:rsidR="00EE7A6F" w:rsidRPr="00DC32E1" w:rsidRDefault="00DC32E1" w:rsidP="00DC32E1">
      <w:pPr>
        <w:rPr>
          <w:rFonts w:eastAsia="Times New Roman"/>
          <w:szCs w:val="24"/>
        </w:rPr>
      </w:pPr>
      <w:r>
        <w:rPr>
          <w:rFonts w:eastAsia="Times New Roman"/>
          <w:szCs w:val="24"/>
        </w:rPr>
        <w:t>3.</w:t>
      </w:r>
      <w:r>
        <w:rPr>
          <w:rFonts w:eastAsia="Times New Roman"/>
          <w:i/>
          <w:szCs w:val="24"/>
        </w:rPr>
        <w:t xml:space="preserve"> </w:t>
      </w:r>
      <w:r w:rsidR="00EE7A6F" w:rsidRPr="00DD05BC">
        <w:rPr>
          <w:rFonts w:eastAsia="Times New Roman"/>
          <w:b/>
          <w:i/>
          <w:szCs w:val="24"/>
        </w:rPr>
        <w:t>Ευχαριστούμεν σοι και υπέρ της Λειτουργίας ταύτης, ην εκ των χειρών ημών δέξασθαι κατηξίωσας</w:t>
      </w:r>
      <w:r w:rsidR="00EE7A6F" w:rsidRPr="00DC32E1">
        <w:rPr>
          <w:rFonts w:eastAsia="Times New Roman"/>
          <w:i/>
          <w:szCs w:val="24"/>
        </w:rPr>
        <w:t>.</w:t>
      </w:r>
    </w:p>
    <w:p w:rsidR="00EE7A6F" w:rsidRPr="00EE7A6F" w:rsidRDefault="00EE7A6F" w:rsidP="00EE7A6F">
      <w:pPr>
        <w:rPr>
          <w:rFonts w:eastAsia="Times New Roman"/>
          <w:szCs w:val="24"/>
        </w:rPr>
      </w:pPr>
      <w:r w:rsidRPr="00EE7A6F">
        <w:rPr>
          <w:rFonts w:eastAsia="Times New Roman"/>
          <w:szCs w:val="24"/>
        </w:rPr>
        <w:t>[Μτφρ.] Σ’ ευχαριστούμε και γι’ αυτήν εδώ τη Λειτουργία, που μας έκρινες άξιους να δεχθείς από τα χέρια μας.</w:t>
      </w:r>
    </w:p>
    <w:p w:rsidR="00EE7A6F" w:rsidRPr="00EE7A6F" w:rsidRDefault="00EE7A6F" w:rsidP="00EE7A6F">
      <w:pPr>
        <w:rPr>
          <w:rFonts w:eastAsia="Times New Roman"/>
          <w:szCs w:val="24"/>
        </w:rPr>
      </w:pPr>
    </w:p>
    <w:p w:rsidR="00EE7A6F" w:rsidRPr="00EE7A6F" w:rsidRDefault="00EE7A6F" w:rsidP="00EE7A6F">
      <w:pPr>
        <w:rPr>
          <w:rFonts w:eastAsia="Times New Roman"/>
          <w:szCs w:val="24"/>
        </w:rPr>
      </w:pPr>
      <w:r w:rsidRPr="00EE7A6F">
        <w:rPr>
          <w:rFonts w:eastAsia="Times New Roman"/>
          <w:szCs w:val="24"/>
        </w:rPr>
        <w:tab/>
        <w:t>Επάνω στη γη κάθε μέρα γίνεται ένα έργο· είναι το πιο μεγάλο, το πιο σπουδαίο και το πιο ιερό έργο, που μπορούν να κάμουν οι άνθρωποι. Είναι η θεία Λειτουργία, η συνέχιση του μυστικού δείπνου που έκαμε ο Ιησούς Χριστός με τους μαθητές του. Οι άνθρωποι μπορούν να κάμουν πολλά και μεγάλα έργα, μα τίποτε περισσότερο και πιο σπουδαίο από τη θεία Λειτουργία. Αυτό είναι ένα μοναδικό προνόμιο, που έδωκε ο Θεός στους ανθρώπους, γιατί ούτε οι Άγγελοι μπορούν να τελέσουν τη θεία Λειτουργία. Στη θεία Λειτουργία οι Άγγελοι συνεργάζονται με τους ανθρώπους, καθώς το ακούμε στο τροπάριο του αγίου Σπυρίδωνα· «</w:t>
      </w:r>
      <w:r w:rsidRPr="00EE7A6F">
        <w:rPr>
          <w:rFonts w:eastAsia="Times New Roman"/>
          <w:i/>
          <w:szCs w:val="24"/>
        </w:rPr>
        <w:t>και εν τω μέλπειν τας αγίας σου ευχάς, αγγέλους έσχες συλλειτουργούντάς σοι</w:t>
      </w:r>
      <w:r w:rsidRPr="00EE7A6F">
        <w:rPr>
          <w:rFonts w:eastAsia="Times New Roman"/>
          <w:szCs w:val="24"/>
        </w:rPr>
        <w:t xml:space="preserve">», κι όταν έκανες τη θεία Λειτουργία, οι άγγελοι συλλειτουργούσαν μαζί σου. Πραγματικά σ’ αυτό που με τα χέρια του ιερέα γίνεται επάνω στην αγία Τράπεζα, καθώς γράφει ο απόστολος Πέτρος, </w:t>
      </w:r>
      <w:r w:rsidRPr="00EE7A6F">
        <w:rPr>
          <w:rFonts w:eastAsia="Times New Roman"/>
          <w:i/>
          <w:szCs w:val="24"/>
        </w:rPr>
        <w:t>«επιθυμούσιν άγγελοι παρακύψαι</w:t>
      </w:r>
      <w:r w:rsidRPr="00EE7A6F">
        <w:rPr>
          <w:rFonts w:eastAsia="Times New Roman"/>
          <w:szCs w:val="24"/>
        </w:rPr>
        <w:t xml:space="preserve">», οι άγγελοι επιθυμούν να σκύψουν και να δουν. </w:t>
      </w:r>
    </w:p>
    <w:p w:rsidR="00EE7A6F" w:rsidRPr="00EE7A6F" w:rsidRDefault="00DD05BC" w:rsidP="00EE7A6F">
      <w:pPr>
        <w:jc w:val="center"/>
        <w:rPr>
          <w:rFonts w:eastAsia="Times New Roman"/>
          <w:szCs w:val="24"/>
        </w:rPr>
      </w:pPr>
      <w:r>
        <w:rPr>
          <w:rFonts w:eastAsia="Times New Roman"/>
          <w:szCs w:val="24"/>
        </w:rPr>
        <w:t>*</w:t>
      </w:r>
    </w:p>
    <w:p w:rsidR="00EE7A6F" w:rsidRPr="00EE7A6F" w:rsidRDefault="00EE7A6F" w:rsidP="00EE7A6F">
      <w:pPr>
        <w:rPr>
          <w:rFonts w:eastAsia="Times New Roman"/>
          <w:szCs w:val="24"/>
        </w:rPr>
      </w:pPr>
      <w:r w:rsidRPr="00EE7A6F">
        <w:rPr>
          <w:rFonts w:eastAsia="Times New Roman"/>
          <w:szCs w:val="24"/>
        </w:rPr>
        <w:tab/>
      </w:r>
      <w:r w:rsidRPr="00EE7A6F">
        <w:rPr>
          <w:rFonts w:eastAsia="Times New Roman"/>
          <w:b/>
          <w:szCs w:val="24"/>
        </w:rPr>
        <w:t>Λειτουργία</w:t>
      </w:r>
      <w:r w:rsidRPr="00EE7A6F">
        <w:rPr>
          <w:rFonts w:eastAsia="Times New Roman"/>
          <w:szCs w:val="24"/>
        </w:rPr>
        <w:t xml:space="preserve"> θα πει δημόσιο έργο, έργο δηλαδή, για το λαό, το λαό του Θεού. Η Εκκλησία προσεύχεται για όλο τον κόσμο, αλλά τελεί τη θεία λειτουργία μόνο για </w:t>
      </w:r>
      <w:r w:rsidR="00DD05BC">
        <w:rPr>
          <w:rFonts w:eastAsia="Times New Roman"/>
          <w:szCs w:val="24"/>
        </w:rPr>
        <w:t>της</w:t>
      </w:r>
      <w:r w:rsidRPr="00EE7A6F">
        <w:rPr>
          <w:rFonts w:eastAsia="Times New Roman"/>
          <w:szCs w:val="24"/>
        </w:rPr>
        <w:t xml:space="preserve"> πιστούς, «</w:t>
      </w:r>
      <w:r w:rsidRPr="00EE7A6F">
        <w:rPr>
          <w:rFonts w:eastAsia="Times New Roman"/>
          <w:i/>
          <w:szCs w:val="24"/>
        </w:rPr>
        <w:t>Υπέρ των ευσεβών και ορθοδόξων χριστιανών</w:t>
      </w:r>
      <w:r w:rsidRPr="00EE7A6F">
        <w:rPr>
          <w:rFonts w:eastAsia="Times New Roman"/>
          <w:szCs w:val="24"/>
        </w:rPr>
        <w:t xml:space="preserve">». Η Εκκλησία είναι ο λαός του Θεού, και επομένως η θεία Λειτουργία, σαν δημόσιο έργο, γίνεται για το λαό του Θεού από τον ίδιο το λαό. Γιατί δεν λειτουργούν μόνοι </w:t>
      </w:r>
      <w:r w:rsidR="00DD05BC">
        <w:rPr>
          <w:rFonts w:eastAsia="Times New Roman"/>
          <w:szCs w:val="24"/>
        </w:rPr>
        <w:t>της</w:t>
      </w:r>
      <w:r w:rsidRPr="00EE7A6F">
        <w:rPr>
          <w:rFonts w:eastAsia="Times New Roman"/>
          <w:szCs w:val="24"/>
        </w:rPr>
        <w:t xml:space="preserve"> ούτε μυστικά οι ιερείς </w:t>
      </w:r>
      <w:r w:rsidR="00DD05BC">
        <w:rPr>
          <w:rFonts w:eastAsia="Times New Roman"/>
          <w:szCs w:val="24"/>
        </w:rPr>
        <w:t>της</w:t>
      </w:r>
      <w:r w:rsidRPr="00EE7A6F">
        <w:rPr>
          <w:rFonts w:eastAsia="Times New Roman"/>
          <w:szCs w:val="24"/>
        </w:rPr>
        <w:t xml:space="preserve"> Εκκλησίας, αλλά κάθε φορά ο λαός του Θεού με </w:t>
      </w:r>
      <w:r w:rsidR="00DD05BC">
        <w:rPr>
          <w:rFonts w:eastAsia="Times New Roman"/>
          <w:szCs w:val="24"/>
        </w:rPr>
        <w:t>της</w:t>
      </w:r>
      <w:r w:rsidRPr="00EE7A6F">
        <w:rPr>
          <w:rFonts w:eastAsia="Times New Roman"/>
          <w:szCs w:val="24"/>
        </w:rPr>
        <w:t xml:space="preserve"> ιερείς του τελούν τη θεία Λειτουργία. Όταν λέμε λαός του Θεού, δεν εννοούμε χωριστά </w:t>
      </w:r>
      <w:r w:rsidR="00DD05BC">
        <w:rPr>
          <w:rFonts w:eastAsia="Times New Roman"/>
          <w:szCs w:val="24"/>
        </w:rPr>
        <w:t>της</w:t>
      </w:r>
      <w:r w:rsidRPr="00EE7A6F">
        <w:rPr>
          <w:rFonts w:eastAsia="Times New Roman"/>
          <w:szCs w:val="24"/>
        </w:rPr>
        <w:t xml:space="preserve"> λαϊκούς από </w:t>
      </w:r>
      <w:r w:rsidR="00DD05BC">
        <w:rPr>
          <w:rFonts w:eastAsia="Times New Roman"/>
          <w:szCs w:val="24"/>
        </w:rPr>
        <w:t>της</w:t>
      </w:r>
      <w:r w:rsidRPr="00EE7A6F">
        <w:rPr>
          <w:rFonts w:eastAsia="Times New Roman"/>
          <w:szCs w:val="24"/>
        </w:rPr>
        <w:t xml:space="preserve"> κληρικούς· όλοι μαζί και λαϊκοί και κληρικοί είμαστε ο λαός του Θεού. </w:t>
      </w:r>
    </w:p>
    <w:p w:rsidR="00EE7A6F" w:rsidRPr="00EE7A6F" w:rsidRDefault="00EE7A6F" w:rsidP="00EE7A6F">
      <w:pPr>
        <w:rPr>
          <w:szCs w:val="24"/>
        </w:rPr>
      </w:pPr>
      <w:r w:rsidRPr="00EE7A6F">
        <w:rPr>
          <w:szCs w:val="24"/>
        </w:rPr>
        <w:tab/>
        <w:t xml:space="preserve">Δεν είναι εύκολο να πούμε τι είναι η Εκκλησία, το καταβαίνομε </w:t>
      </w:r>
      <w:r w:rsidR="00DD05BC">
        <w:rPr>
          <w:szCs w:val="24"/>
        </w:rPr>
        <w:t>της</w:t>
      </w:r>
      <w:r w:rsidRPr="00EE7A6F">
        <w:rPr>
          <w:szCs w:val="24"/>
        </w:rPr>
        <w:t xml:space="preserve"> και το ζούμε αυτό το πράγμα, όταν τελούμε τη θεία Λειτουργία. Όταν είμαστε μέσα στο ναό και γίνεται η θεία Λειτουργία, εμείς δεν παρακολουθούμε απλώς σαν θεατές ό,τι γίνεται, αλλά είμαστε εμείς όλοι που λειτουργούμε. …. Γι’ αυτό </w:t>
      </w:r>
      <w:r w:rsidR="00DD05BC">
        <w:rPr>
          <w:szCs w:val="24"/>
        </w:rPr>
        <w:t>της</w:t>
      </w:r>
      <w:r w:rsidRPr="00EE7A6F">
        <w:rPr>
          <w:szCs w:val="24"/>
        </w:rPr>
        <w:t xml:space="preserve"> οι ευχές κι όλοι οι ύμνοι </w:t>
      </w:r>
      <w:r w:rsidR="00DD05BC">
        <w:rPr>
          <w:szCs w:val="24"/>
        </w:rPr>
        <w:t>της</w:t>
      </w:r>
      <w:r w:rsidRPr="00EE7A6F">
        <w:rPr>
          <w:szCs w:val="24"/>
        </w:rPr>
        <w:t xml:space="preserve"> θείας Λειτουργίας είναι γραμμένοι έτσι, που να φαίνεται πως δεν λειτουργεί μόνος ο ιερέας, αλλά όλοι οι χριστιανοί που είναι μέσα στο ναό. «</w:t>
      </w:r>
      <w:r w:rsidRPr="00EE7A6F">
        <w:rPr>
          <w:i/>
          <w:szCs w:val="24"/>
        </w:rPr>
        <w:t>Του Κυρίου δεηθώμεν</w:t>
      </w:r>
      <w:r w:rsidRPr="00EE7A6F">
        <w:rPr>
          <w:szCs w:val="24"/>
        </w:rPr>
        <w:t>» λέει ο διάκονος και «</w:t>
      </w:r>
      <w:r w:rsidRPr="00EE7A6F">
        <w:rPr>
          <w:i/>
          <w:szCs w:val="24"/>
        </w:rPr>
        <w:t>Πρόσχωμεν</w:t>
      </w:r>
      <w:r w:rsidRPr="00EE7A6F">
        <w:rPr>
          <w:szCs w:val="24"/>
        </w:rPr>
        <w:t xml:space="preserve">», και το λέει για όλο το λαό, γιατί όλοι είμαστε η Εκκλησία κι όλοι μαζί τελούμε θεία Λειτουργία. </w:t>
      </w:r>
    </w:p>
    <w:p w:rsidR="00EE7A6F" w:rsidRPr="00EE7A6F" w:rsidRDefault="00EE7A6F" w:rsidP="00EE7A6F">
      <w:pPr>
        <w:rPr>
          <w:szCs w:val="24"/>
        </w:rPr>
      </w:pPr>
      <w:r w:rsidRPr="00EE7A6F">
        <w:rPr>
          <w:szCs w:val="24"/>
        </w:rPr>
        <w:tab/>
        <w:t xml:space="preserve">Κάθε φορά που μαζευόμαστε στο ναό λέμε πως έχομε σύναξη, και σύναξη θα πει, ότι πάμε στην Εκκλησία, αλλά ότι συναζόμαστε για να γίνωμε η Εκκλησία… Μα ακόμα πολύ περισσότερο είμαστε η Εκκλησία, όχι μόνο όταν συναζόμαστε, αλλά όταν μαζί με τον ιερέα τελούμε τη θεία Λειτουργία. … Η λειτουργική σύναξη είναι η Εκκλησία. Η θεία λειτουργία είναι το κέντρο όλων των ιερών Ακολουθιών, που γίνονται από την Εκκλησία μέσα στο ναό. Πάντα με την παρουσία μεταξύ του ιερέα, γιατί χωρίς ιερέα και χωρίς θεία Λειτουργία δεν είμαστε Εκκλησία, αλλά μια απλή συγκέντρωση, σαν εκείνες που κάνουν τα σωματεία και οι σύλλογοι. Εκκλησία θα πει ο λαός, ο ιερέας και η αγία Τράπεζα, δηλαδή η θεία Λειτουργία. Η θεία Λειτουργία δεν είναι βέβαια κάτι που το σκέφτηκαν οι άνθρωποι, αλλά είναι το μεγάλο και θειότατο Μυστήριο, που το ίδρυσε και στο σύστησε ο Ιησούς Χριστός. Για να το πούμε καλύτερα, ο Ιησούς Χριστός ίδρυσε το Μυστήριο </w:t>
      </w:r>
      <w:r w:rsidR="00DD05BC">
        <w:rPr>
          <w:szCs w:val="24"/>
        </w:rPr>
        <w:t>της</w:t>
      </w:r>
      <w:r w:rsidRPr="00EE7A6F">
        <w:rPr>
          <w:szCs w:val="24"/>
        </w:rPr>
        <w:t xml:space="preserve"> θείας Ευχαριστίας και η Εκκλησία τελεί τη θεία Λειτουργία, συνεχίζοντας το μεγάλο και θειότατο Μυστήριο. Γι’ αυτό η θεία Λειτουργία λέγεται και θεία Ευχαριστία κι είναι το ίδιο πράγμα, η ιερή δηλαδή και γία τελετή </w:t>
      </w:r>
      <w:r w:rsidR="00DD05BC">
        <w:rPr>
          <w:szCs w:val="24"/>
        </w:rPr>
        <w:t>της</w:t>
      </w:r>
      <w:r w:rsidRPr="00EE7A6F">
        <w:rPr>
          <w:szCs w:val="24"/>
        </w:rPr>
        <w:t xml:space="preserve"> Εκκλησίας, στην οποία συνεχίζεται αναίμακτα η θυσία του Ιησού Χριστού. </w:t>
      </w:r>
    </w:p>
    <w:p w:rsidR="00EE7A6F" w:rsidRPr="00EE7A6F" w:rsidRDefault="00EE7A6F" w:rsidP="00EE7A6F">
      <w:pPr>
        <w:jc w:val="center"/>
        <w:rPr>
          <w:szCs w:val="24"/>
        </w:rPr>
      </w:pPr>
      <w:r w:rsidRPr="00EE7A6F">
        <w:rPr>
          <w:szCs w:val="24"/>
        </w:rPr>
        <w:t xml:space="preserve">* </w:t>
      </w:r>
    </w:p>
    <w:p w:rsidR="00EE7A6F" w:rsidRPr="00EE7A6F" w:rsidRDefault="00EE7A6F" w:rsidP="00EE7A6F">
      <w:pPr>
        <w:rPr>
          <w:szCs w:val="24"/>
        </w:rPr>
      </w:pPr>
      <w:r w:rsidRPr="00EE7A6F">
        <w:rPr>
          <w:szCs w:val="24"/>
        </w:rPr>
        <w:tab/>
        <w:t xml:space="preserve">Η θεία Λειτουργία ή η θεία Ευχαριστία είναι η ίδια θυσία που έκαμε ο Ιησούς Χριστός, προσφέροντας ο </w:t>
      </w:r>
      <w:r w:rsidR="00DD05BC">
        <w:rPr>
          <w:szCs w:val="24"/>
        </w:rPr>
        <w:t>της</w:t>
      </w:r>
      <w:r w:rsidRPr="00EE7A6F">
        <w:rPr>
          <w:szCs w:val="24"/>
        </w:rPr>
        <w:t xml:space="preserve"> τον εαυτό του για τη σωτηρία του κόσμου. Το βράδυ στο μυστικό δείπνο, έκοψε το ψωμί, έδωκε </w:t>
      </w:r>
      <w:r w:rsidR="00DD05BC">
        <w:rPr>
          <w:szCs w:val="24"/>
        </w:rPr>
        <w:t>της</w:t>
      </w:r>
      <w:r w:rsidRPr="00EE7A6F">
        <w:rPr>
          <w:szCs w:val="24"/>
        </w:rPr>
        <w:t xml:space="preserve"> μαθητές του και </w:t>
      </w:r>
      <w:r w:rsidR="00DD05BC">
        <w:rPr>
          <w:szCs w:val="24"/>
        </w:rPr>
        <w:t>της</w:t>
      </w:r>
      <w:r w:rsidRPr="00EE7A6F">
        <w:rPr>
          <w:szCs w:val="24"/>
        </w:rPr>
        <w:t xml:space="preserve"> είπε· «</w:t>
      </w:r>
      <w:r w:rsidRPr="00EE7A6F">
        <w:rPr>
          <w:i/>
          <w:szCs w:val="24"/>
        </w:rPr>
        <w:t>Λάβετε φάγετε· τούτο εστι το σώμα μου…</w:t>
      </w:r>
      <w:r w:rsidRPr="00EE7A6F">
        <w:rPr>
          <w:szCs w:val="24"/>
        </w:rPr>
        <w:t xml:space="preserve">». Ευλόγησε ύστερα το ποτήριο, έδωκε </w:t>
      </w:r>
      <w:r w:rsidR="00DD05BC">
        <w:rPr>
          <w:szCs w:val="24"/>
        </w:rPr>
        <w:t>της</w:t>
      </w:r>
      <w:r w:rsidRPr="00EE7A6F">
        <w:rPr>
          <w:szCs w:val="24"/>
        </w:rPr>
        <w:t xml:space="preserve"> μαθητές του και </w:t>
      </w:r>
      <w:r w:rsidR="00DD05BC">
        <w:rPr>
          <w:szCs w:val="24"/>
        </w:rPr>
        <w:t>της</w:t>
      </w:r>
      <w:r w:rsidRPr="00EE7A6F">
        <w:rPr>
          <w:szCs w:val="24"/>
        </w:rPr>
        <w:t xml:space="preserve"> είπε· «</w:t>
      </w:r>
      <w:r w:rsidRPr="00EE7A6F">
        <w:rPr>
          <w:i/>
          <w:szCs w:val="24"/>
        </w:rPr>
        <w:t>Πίετε εξ αυτού πάντες· τούτο εστί το αίμα μου</w:t>
      </w:r>
      <w:r w:rsidRPr="00EE7A6F">
        <w:rPr>
          <w:szCs w:val="24"/>
        </w:rPr>
        <w:t xml:space="preserve">…». Και </w:t>
      </w:r>
      <w:r w:rsidR="00DD05BC">
        <w:rPr>
          <w:szCs w:val="24"/>
        </w:rPr>
        <w:t>της</w:t>
      </w:r>
      <w:r w:rsidRPr="00EE7A6F">
        <w:rPr>
          <w:szCs w:val="24"/>
        </w:rPr>
        <w:t xml:space="preserve"> δυο φορές είπε καθαρά και εννοούσε κυριολεκτικά αυτό που έλεγε· «αυτό είναι το σώμα μου» και «αυτό είναι το αίμα μου». Αλλά δεν </w:t>
      </w:r>
      <w:r w:rsidR="00DD05BC">
        <w:rPr>
          <w:szCs w:val="24"/>
        </w:rPr>
        <w:t>της</w:t>
      </w:r>
      <w:r w:rsidRPr="00EE7A6F">
        <w:rPr>
          <w:szCs w:val="24"/>
        </w:rPr>
        <w:t xml:space="preserve"> εβεβαίωσε μόνο γι’ αυτό, αλλά και </w:t>
      </w:r>
      <w:r w:rsidR="00DD05BC">
        <w:rPr>
          <w:szCs w:val="24"/>
        </w:rPr>
        <w:t>της</w:t>
      </w:r>
      <w:r w:rsidRPr="00EE7A6F">
        <w:rPr>
          <w:szCs w:val="24"/>
        </w:rPr>
        <w:t xml:space="preserve"> έδωκε εντολή και </w:t>
      </w:r>
      <w:r w:rsidR="00DD05BC">
        <w:rPr>
          <w:szCs w:val="24"/>
        </w:rPr>
        <w:t>της</w:t>
      </w:r>
      <w:r w:rsidRPr="00EE7A6F">
        <w:rPr>
          <w:szCs w:val="24"/>
        </w:rPr>
        <w:t xml:space="preserve"> είπε· «</w:t>
      </w:r>
      <w:r w:rsidRPr="00EE7A6F">
        <w:rPr>
          <w:i/>
          <w:szCs w:val="24"/>
        </w:rPr>
        <w:t>Τούτο ποιείτε εις την εμήν ανάμνησι</w:t>
      </w:r>
      <w:r w:rsidRPr="00EE7A6F">
        <w:rPr>
          <w:szCs w:val="24"/>
        </w:rPr>
        <w:t xml:space="preserve">», αυτό να το κάνετε για να με ενθυμήσθε. Έτσι, λοιπόν η Εκκλησία τώρα, με την εντολή του Ιησού Χριστού, τελεί τη θεία Λειτουργία και συνεχίζει την ίδια θυσία και το Μυστήριο </w:t>
      </w:r>
      <w:r w:rsidR="00DD05BC">
        <w:rPr>
          <w:szCs w:val="24"/>
        </w:rPr>
        <w:t>της</w:t>
      </w:r>
      <w:r w:rsidRPr="00EE7A6F">
        <w:rPr>
          <w:szCs w:val="24"/>
        </w:rPr>
        <w:t xml:space="preserve"> θείας Ευχαριστίας.</w:t>
      </w:r>
    </w:p>
    <w:p w:rsidR="00EE7A6F" w:rsidRPr="00EE7A6F" w:rsidRDefault="00EE7A6F" w:rsidP="00EE7A6F">
      <w:pPr>
        <w:rPr>
          <w:szCs w:val="24"/>
        </w:rPr>
      </w:pPr>
      <w:r w:rsidRPr="00EE7A6F">
        <w:rPr>
          <w:szCs w:val="24"/>
        </w:rPr>
        <w:tab/>
        <w:t xml:space="preserve">Μέσα στα λόγια του Ιησού Χριστού </w:t>
      </w:r>
      <w:r w:rsidR="00DD05BC">
        <w:rPr>
          <w:szCs w:val="24"/>
        </w:rPr>
        <w:t>της</w:t>
      </w:r>
      <w:r w:rsidRPr="00EE7A6F">
        <w:rPr>
          <w:szCs w:val="24"/>
        </w:rPr>
        <w:t xml:space="preserve"> </w:t>
      </w:r>
      <w:r w:rsidR="00DD05BC">
        <w:rPr>
          <w:szCs w:val="24"/>
        </w:rPr>
        <w:t>της</w:t>
      </w:r>
      <w:r w:rsidRPr="00EE7A6F">
        <w:rPr>
          <w:szCs w:val="24"/>
        </w:rPr>
        <w:t xml:space="preserve"> μαθητές του είναι και η συνέχιση </w:t>
      </w:r>
      <w:r w:rsidR="00DD05BC">
        <w:rPr>
          <w:szCs w:val="24"/>
        </w:rPr>
        <w:t>της</w:t>
      </w:r>
      <w:r w:rsidRPr="00EE7A6F">
        <w:rPr>
          <w:szCs w:val="24"/>
        </w:rPr>
        <w:t xml:space="preserve"> θυσίας και η κοινωνία από το σώμα και το αίμα του. Η Λειτουργία δηλαδή και η θεία Ευχαριστία δεν είναι μόνο θυσία και ανάμνηση του μυστικού δείπνου, αλλά και η κοινωνία των πιστών. Η Εκκλησία τελεί τη θεία Λειτουργία και συνεχίζει τη θυσία του Ιησού Χριστού, για να κοινωνήσουμε το σώμα και το αίμα του. Όταν λέμε θυσία του Ιησού Χριστού, εννοούμε το σταυρικό του θάνατο, αλλά και την ύστερ’ από τρεις ημέρες ανάστασή του. Κι όταν τελούμε τη θεία Λειτουργία, καθώς το λέει σε μια ευχή ο λειτουργός ιερέας, «</w:t>
      </w:r>
      <w:r w:rsidRPr="00EE7A6F">
        <w:rPr>
          <w:i/>
          <w:szCs w:val="24"/>
        </w:rPr>
        <w:t>τον θάνατος αυτού καταγγέλλομεν, την ανάστασιν αυτού ομολογούμεν</w:t>
      </w:r>
      <w:r w:rsidRPr="00EE7A6F">
        <w:rPr>
          <w:szCs w:val="24"/>
        </w:rPr>
        <w:t xml:space="preserve">». Όταν ο Ιησούς Χριστός στο μυστικό δείπνο σύστησε το μυστήριο </w:t>
      </w:r>
      <w:r w:rsidR="00DD05BC">
        <w:rPr>
          <w:szCs w:val="24"/>
        </w:rPr>
        <w:t>της</w:t>
      </w:r>
      <w:r w:rsidRPr="00EE7A6F">
        <w:rPr>
          <w:szCs w:val="24"/>
        </w:rPr>
        <w:t xml:space="preserve"> θείας Ευχαριστίας, μιλούσε για το θάνατο και την ανάστασή του. Για το άγιο σώμα του, που θα πέθαινε στο σταυρό και για το τίμιο αίμα του, που θα έρρεε από την πλευρά του. Για το σώμα του, που έλαβε κατά την ενανθρώπηση του και που σε τρεις μέρες θα ανασταινόταν άφθαρτο και αθάνατο, αυτό που στο θείο μυστήριο μεταδίδεται τώρα «</w:t>
      </w:r>
      <w:r w:rsidRPr="00EE7A6F">
        <w:rPr>
          <w:i/>
          <w:szCs w:val="24"/>
        </w:rPr>
        <w:t>εις βρώσιν τοις πιστοίς, είς άφεσιν αμαρτιών και εις ζωήν αιώνιον</w:t>
      </w:r>
      <w:r w:rsidRPr="00EE7A6F">
        <w:rPr>
          <w:szCs w:val="24"/>
        </w:rPr>
        <w:t xml:space="preserve">». </w:t>
      </w:r>
    </w:p>
    <w:p w:rsidR="00EE7A6F" w:rsidRPr="00EE7A6F" w:rsidRDefault="00DD05BC" w:rsidP="00DD05BC">
      <w:pPr>
        <w:jc w:val="center"/>
        <w:rPr>
          <w:szCs w:val="24"/>
        </w:rPr>
      </w:pPr>
      <w:r>
        <w:rPr>
          <w:szCs w:val="24"/>
        </w:rPr>
        <w:t>*</w:t>
      </w:r>
    </w:p>
    <w:p w:rsidR="00EE7A6F" w:rsidRPr="00EE7A6F" w:rsidRDefault="00FF4799" w:rsidP="00EE7A6F">
      <w:pPr>
        <w:rPr>
          <w:sz w:val="22"/>
          <w:szCs w:val="24"/>
        </w:rPr>
      </w:pPr>
      <w:r>
        <w:rPr>
          <w:szCs w:val="24"/>
        </w:rPr>
        <w:t>[</w:t>
      </w:r>
      <w:r w:rsidR="00046F42" w:rsidRPr="00046F42">
        <w:rPr>
          <w:i/>
          <w:color w:val="1F497D" w:themeColor="text2"/>
          <w:szCs w:val="24"/>
        </w:rPr>
        <w:t>Σ</w:t>
      </w:r>
      <w:r w:rsidR="00EE7A6F" w:rsidRPr="00EE7A6F">
        <w:rPr>
          <w:i/>
          <w:color w:val="1F497D" w:themeColor="text2"/>
          <w:szCs w:val="24"/>
        </w:rPr>
        <w:t>χετικά με τα πρώτα λόγια της αγία αναφοράς: «</w:t>
      </w:r>
      <w:r w:rsidR="00EE7A6F" w:rsidRPr="00EE7A6F">
        <w:rPr>
          <w:i/>
          <w:color w:val="1F497D" w:themeColor="text2"/>
          <w:sz w:val="22"/>
          <w:szCs w:val="24"/>
        </w:rPr>
        <w:t>Στῶμεν καλῶς· στῶμεν μετὰ φόβου· πρόσχωμεν τὴν ἁγίαν ἀναφορὰν ἐν εἰρήνῃ προσφέρειν»</w:t>
      </w:r>
      <w:r>
        <w:rPr>
          <w:sz w:val="22"/>
          <w:szCs w:val="24"/>
        </w:rPr>
        <w:t>]</w:t>
      </w:r>
      <w:r w:rsidR="00EE7A6F" w:rsidRPr="00EE7A6F">
        <w:rPr>
          <w:sz w:val="22"/>
          <w:szCs w:val="24"/>
        </w:rPr>
        <w:t>:</w:t>
      </w:r>
    </w:p>
    <w:p w:rsidR="00EE7A6F" w:rsidRPr="00EE7A6F" w:rsidRDefault="00EE7A6F" w:rsidP="00EE7A6F">
      <w:pPr>
        <w:rPr>
          <w:i/>
          <w:sz w:val="22"/>
          <w:szCs w:val="24"/>
        </w:rPr>
      </w:pPr>
      <w:r w:rsidRPr="00EE7A6F">
        <w:rPr>
          <w:sz w:val="22"/>
          <w:szCs w:val="24"/>
        </w:rPr>
        <w:t xml:space="preserve">«… Προσέρχεται, λέει [ο άγιος Ιωάννης ο Χρυσόστομος], σε φρικτή και αγία θυσία. Να σεβασθής την υπόθεση αυτής της προσφοράς. Επάνω στην αγία Τράπεζα είναι σφαγμένος ο Χριστός. Και για ποια αιτία και γιατί σφάχθηκε; Για να ειρηνοποιήσει τον ουρανό με τη γη, για να σε κάμει φίλο και με τους αγγέλους, για να σε συμφιλιώσει με το Θεό. Και ολοκληρώνει το λόγο του ο άγιος Πατέρας της Εκκλησίας [ενν. ο Χρυσόστομος]· … αυτή η θυσία έγινε, για να έχεις ειρήνη με τον αδελφό σου». </w:t>
      </w:r>
    </w:p>
    <w:p w:rsidR="00EE7A6F" w:rsidRPr="00EE7A6F" w:rsidRDefault="00DD05BC" w:rsidP="00DD05BC">
      <w:pPr>
        <w:jc w:val="center"/>
        <w:rPr>
          <w:szCs w:val="24"/>
        </w:rPr>
      </w:pPr>
      <w:r>
        <w:rPr>
          <w:szCs w:val="24"/>
        </w:rPr>
        <w:t>*</w:t>
      </w:r>
    </w:p>
    <w:p w:rsidR="00EE7A6F" w:rsidRPr="00EE7A6F" w:rsidRDefault="00FF4799" w:rsidP="00EE7A6F">
      <w:pPr>
        <w:rPr>
          <w:sz w:val="22"/>
          <w:szCs w:val="24"/>
        </w:rPr>
      </w:pPr>
      <w:r>
        <w:rPr>
          <w:szCs w:val="24"/>
        </w:rPr>
        <w:t>[</w:t>
      </w:r>
      <w:r w:rsidRPr="00FF4799">
        <w:rPr>
          <w:i/>
          <w:color w:val="1F497D" w:themeColor="text2"/>
          <w:szCs w:val="24"/>
        </w:rPr>
        <w:t>Γ</w:t>
      </w:r>
      <w:r w:rsidR="00EE7A6F" w:rsidRPr="00EE7A6F">
        <w:rPr>
          <w:i/>
          <w:color w:val="1F497D" w:themeColor="text2"/>
          <w:szCs w:val="24"/>
        </w:rPr>
        <w:t xml:space="preserve">ια τη φράση του λαού (χορού): </w:t>
      </w:r>
      <w:r w:rsidR="00EE7A6F" w:rsidRPr="00EE7A6F">
        <w:rPr>
          <w:i/>
          <w:color w:val="1F497D" w:themeColor="text2"/>
          <w:sz w:val="22"/>
          <w:szCs w:val="24"/>
        </w:rPr>
        <w:t>Ἔλεον εἰρήνης, θυσίαν αἰνέσεως</w:t>
      </w:r>
      <w:r>
        <w:rPr>
          <w:sz w:val="22"/>
          <w:szCs w:val="24"/>
        </w:rPr>
        <w:t>]</w:t>
      </w:r>
      <w:r w:rsidR="00EE7A6F" w:rsidRPr="00EE7A6F">
        <w:rPr>
          <w:sz w:val="22"/>
          <w:szCs w:val="24"/>
        </w:rPr>
        <w:t>:</w:t>
      </w:r>
    </w:p>
    <w:p w:rsidR="00EE7A6F" w:rsidRPr="00EE7A6F" w:rsidRDefault="00EE7A6F" w:rsidP="00EE7A6F">
      <w:pPr>
        <w:rPr>
          <w:szCs w:val="24"/>
        </w:rPr>
      </w:pPr>
      <w:r w:rsidRPr="00EE7A6F">
        <w:rPr>
          <w:szCs w:val="24"/>
        </w:rPr>
        <w:t>… Ο ίδιος ο Ιησούς Χριστός επιβεβαιώνει το λόγο του Προφήτη· «</w:t>
      </w:r>
      <w:r w:rsidRPr="00EE7A6F">
        <w:rPr>
          <w:i/>
          <w:szCs w:val="24"/>
        </w:rPr>
        <w:t>Έλεος θέλω και ου θυσίαν</w:t>
      </w:r>
      <w:r w:rsidRPr="00EE7A6F">
        <w:rPr>
          <w:szCs w:val="24"/>
        </w:rPr>
        <w:t>», που θα πει πως ο Θεός, αντί για άλλη θυσία, προτιμά και θέλει από τους ανθρώπους συμπάθεια και αγαπητική διάθεση μεταξύ τους. Αυτό λοιπόν και τώρα υπόσχεται και βεβαιώνει ο λαός, ότι δηλαδή σ’ εκείνον που είπε το «</w:t>
      </w:r>
      <w:r w:rsidRPr="00EE7A6F">
        <w:rPr>
          <w:i/>
          <w:szCs w:val="24"/>
        </w:rPr>
        <w:t>έλεος θέλω και ου θυσία</w:t>
      </w:r>
      <w:r w:rsidRPr="00EE7A6F">
        <w:rPr>
          <w:szCs w:val="24"/>
        </w:rPr>
        <w:t xml:space="preserve">» κι εμείς προσφέρομε έλεος· στη θυσία δηλαδή που εκείνος πρόσφερε για μας κι εμείς προσερχόμαστε με ήμερη και μαλακή καρδιά, που είναι καρπός μέσα μας και μεταξύ μας της ειρήνης. Αυτή, αντί για κάθε άλλη θυσία, είναι η λογική και πνευματική θυσία, θυσία ευχαριστίας και δοξολογίας στο Θεό.  … Ο άγιος Ιωάννης ο Χρυσόστομος επιμένει στην κοινωνική διάσταση της ειρήνης, στη σημασία δηλαδή που έχει η θυσία του Ιησού Χριστού για την ειρήνη μεταξύ των ανθρώπων· η θυσία, που έγινε μια φορά και συνεχίζεται σε κάθε θεία Λειτουργία. … Αν λοιπόν [λέει ο Χρυσόστομος] η θυσία έγινε και γίνεται για να έχεις ειρήνη με τον αδελφό σου, αλλά εσύ δεν το κατορθώνεις αυτό, τότε άδικα μετέχεις στη θυσία. Γιατί για σένα είναι χωρίς όφελος το μεγάλο έργο του Χριστού. Κάμε λοιπόν πρώτα εκείνο, για το οποίο ακριβώς προσφέρθηκε και προσφέρεται η θυσία, και τότε θα την χαρείς καλά και σωστά». </w:t>
      </w:r>
    </w:p>
    <w:p w:rsidR="00046F42" w:rsidRDefault="00DD05BC" w:rsidP="00DD05BC">
      <w:pPr>
        <w:jc w:val="right"/>
        <w:rPr>
          <w:rFonts w:eastAsia="Times New Roman"/>
          <w:sz w:val="20"/>
          <w:szCs w:val="24"/>
          <w:highlight w:val="white"/>
        </w:rPr>
      </w:pPr>
      <w:r w:rsidRPr="00EE7A6F">
        <w:rPr>
          <w:rFonts w:eastAsia="Times New Roman"/>
          <w:b/>
          <w:sz w:val="20"/>
          <w:szCs w:val="24"/>
          <w:highlight w:val="white"/>
        </w:rPr>
        <w:t>Ψαριανός</w:t>
      </w:r>
      <w:r w:rsidRPr="00EE7A6F">
        <w:rPr>
          <w:rFonts w:eastAsia="Times New Roman"/>
          <w:sz w:val="20"/>
          <w:szCs w:val="24"/>
          <w:highlight w:val="white"/>
        </w:rPr>
        <w:t xml:space="preserve">, </w:t>
      </w:r>
      <w:r w:rsidRPr="00EE7A6F">
        <w:rPr>
          <w:rFonts w:eastAsia="Times New Roman"/>
          <w:b/>
          <w:sz w:val="20"/>
          <w:szCs w:val="24"/>
          <w:highlight w:val="white"/>
        </w:rPr>
        <w:t>Δ</w:t>
      </w:r>
      <w:r w:rsidRPr="00EE7A6F">
        <w:rPr>
          <w:rFonts w:eastAsia="Times New Roman"/>
          <w:sz w:val="20"/>
          <w:szCs w:val="24"/>
          <w:highlight w:val="white"/>
        </w:rPr>
        <w:t xml:space="preserve">., </w:t>
      </w:r>
      <w:r w:rsidRPr="00EE7A6F">
        <w:rPr>
          <w:rFonts w:eastAsia="Times New Roman"/>
          <w:b/>
          <w:sz w:val="20"/>
          <w:szCs w:val="24"/>
          <w:highlight w:val="white"/>
        </w:rPr>
        <w:t>Μητρ. Σερβίων και Κοζάνης</w:t>
      </w:r>
      <w:r w:rsidRPr="00EE7A6F">
        <w:rPr>
          <w:rFonts w:eastAsia="Times New Roman"/>
          <w:sz w:val="20"/>
          <w:szCs w:val="24"/>
          <w:highlight w:val="white"/>
        </w:rPr>
        <w:t xml:space="preserve"> (1986). </w:t>
      </w:r>
      <w:r w:rsidRPr="00EE7A6F">
        <w:rPr>
          <w:rFonts w:eastAsia="Times New Roman"/>
          <w:i/>
          <w:sz w:val="20"/>
          <w:szCs w:val="24"/>
          <w:highlight w:val="white"/>
        </w:rPr>
        <w:t>Η Θεία Λειτουργία</w:t>
      </w:r>
      <w:r w:rsidRPr="00EE7A6F">
        <w:rPr>
          <w:rFonts w:eastAsia="Times New Roman"/>
          <w:sz w:val="20"/>
          <w:szCs w:val="24"/>
          <w:highlight w:val="white"/>
        </w:rPr>
        <w:t xml:space="preserve">. </w:t>
      </w:r>
    </w:p>
    <w:p w:rsidR="00EE7A6F" w:rsidRDefault="00DD05BC" w:rsidP="00DD05BC">
      <w:pPr>
        <w:jc w:val="right"/>
        <w:rPr>
          <w:sz w:val="28"/>
          <w:szCs w:val="24"/>
        </w:rPr>
      </w:pPr>
      <w:r w:rsidRPr="00EE7A6F">
        <w:rPr>
          <w:rFonts w:eastAsia="Times New Roman"/>
          <w:sz w:val="20"/>
          <w:szCs w:val="24"/>
          <w:highlight w:val="white"/>
        </w:rPr>
        <w:t>Αθήνα: Αποστολική Διακονία</w:t>
      </w:r>
      <w:r w:rsidRPr="00EE7A6F">
        <w:rPr>
          <w:rFonts w:eastAsia="Times New Roman"/>
          <w:sz w:val="20"/>
          <w:szCs w:val="24"/>
        </w:rPr>
        <w:t>, σ. 1-6</w:t>
      </w:r>
      <w:r w:rsidR="00FF4799">
        <w:rPr>
          <w:rFonts w:eastAsia="Times New Roman"/>
          <w:sz w:val="20"/>
          <w:szCs w:val="24"/>
        </w:rPr>
        <w:t>,</w:t>
      </w:r>
      <w:r w:rsidR="00FF4799" w:rsidRPr="00EE7A6F">
        <w:rPr>
          <w:szCs w:val="24"/>
        </w:rPr>
        <w:t xml:space="preserve"> </w:t>
      </w:r>
      <w:r w:rsidR="00FF4799" w:rsidRPr="00EE7A6F">
        <w:rPr>
          <w:sz w:val="20"/>
          <w:szCs w:val="24"/>
        </w:rPr>
        <w:t>308-309</w:t>
      </w:r>
      <w:r w:rsidR="00046F42">
        <w:rPr>
          <w:rFonts w:eastAsia="Times New Roman"/>
          <w:sz w:val="20"/>
          <w:szCs w:val="24"/>
        </w:rPr>
        <w:t>.</w:t>
      </w:r>
    </w:p>
    <w:p w:rsidR="00DD05BC" w:rsidRPr="00EE7A6F" w:rsidRDefault="00DD05BC" w:rsidP="00EE7A6F">
      <w:pPr>
        <w:rPr>
          <w:sz w:val="28"/>
          <w:szCs w:val="24"/>
        </w:rPr>
      </w:pPr>
    </w:p>
    <w:p w:rsidR="000E7B0B" w:rsidRPr="000E7B0B" w:rsidRDefault="00EE7A6F" w:rsidP="00EE7A6F">
      <w:pPr>
        <w:rPr>
          <w:szCs w:val="24"/>
        </w:rPr>
      </w:pPr>
      <w:r w:rsidRPr="00EE7A6F">
        <w:rPr>
          <w:szCs w:val="24"/>
        </w:rPr>
        <w:t xml:space="preserve">4. </w:t>
      </w:r>
      <w:r w:rsidR="000E7B0B" w:rsidRPr="000E7B0B">
        <w:rPr>
          <w:b/>
          <w:szCs w:val="24"/>
        </w:rPr>
        <w:t>Μυσταγωγία</w:t>
      </w:r>
    </w:p>
    <w:p w:rsidR="00EE7A6F" w:rsidRPr="00EE7A6F" w:rsidRDefault="00EE7A6F" w:rsidP="00EE7A6F">
      <w:pPr>
        <w:rPr>
          <w:rFonts w:eastAsia="Times New Roman"/>
          <w:szCs w:val="24"/>
        </w:rPr>
      </w:pPr>
      <w:r w:rsidRPr="00EE7A6F">
        <w:rPr>
          <w:rFonts w:eastAsia="Times New Roman"/>
          <w:szCs w:val="24"/>
        </w:rPr>
        <w:t>Ο Άγιος Μάξιμος εκθέτει τα επιμέρους τμήματα της Θείας Λειτουργίας, περιγράφοντας την αναγωγή, το ανέβασμα, της πορείας του πιστού στο καθένα απ' αυτά. …</w:t>
      </w:r>
    </w:p>
    <w:p w:rsidR="00EE7A6F" w:rsidRPr="00EE7A6F" w:rsidRDefault="00EE7A6F" w:rsidP="00EE7A6F">
      <w:pPr>
        <w:rPr>
          <w:rFonts w:eastAsia="Times New Roman"/>
          <w:szCs w:val="24"/>
        </w:rPr>
      </w:pPr>
      <w:r w:rsidRPr="00EE7A6F">
        <w:rPr>
          <w:rFonts w:eastAsia="Times New Roman"/>
          <w:szCs w:val="24"/>
        </w:rPr>
        <w:t xml:space="preserve">Η «είσοδος των αγίων μυστηρίων» (η </w:t>
      </w:r>
      <w:r w:rsidRPr="00EE7A6F">
        <w:rPr>
          <w:rFonts w:eastAsia="Times New Roman"/>
          <w:b/>
          <w:szCs w:val="24"/>
        </w:rPr>
        <w:t>Μεγάλη Είσοδος</w:t>
      </w:r>
      <w:r w:rsidRPr="00EE7A6F">
        <w:rPr>
          <w:rFonts w:eastAsia="Times New Roman"/>
          <w:szCs w:val="24"/>
        </w:rPr>
        <w:t>) υπενθυμίζει στον πιστό τη θεϊκή οικονομία για τη σωτηρία του ανθρώπου. Η σωτηρία αυτή πραγματοποιήθηκε με τη σταυρική θυσία, την οποία συμβολίζει η Μεγάλη Είσοδος</w:t>
      </w:r>
    </w:p>
    <w:p w:rsidR="00EE7A6F" w:rsidRPr="00EE7A6F" w:rsidRDefault="00EE7A6F" w:rsidP="00EE7A6F">
      <w:pPr>
        <w:rPr>
          <w:sz w:val="28"/>
          <w:szCs w:val="24"/>
        </w:rPr>
      </w:pPr>
      <w:r w:rsidRPr="00EE7A6F">
        <w:rPr>
          <w:sz w:val="28"/>
          <w:szCs w:val="24"/>
        </w:rPr>
        <w:t xml:space="preserve">… </w:t>
      </w:r>
      <w:r w:rsidRPr="00EE7A6F">
        <w:rPr>
          <w:rFonts w:eastAsia="Times New Roman"/>
          <w:szCs w:val="24"/>
        </w:rPr>
        <w:t>κατά τη διάρκεια της Θείας Λειτουργίας ο πιστός ακολουθεί μια διαδρομή πνευματικής μύησης και ανύψωσης από τα ατελέστερα στα τελειότερα, από τη γη στον ουρανό, από την ανθρώπινη στην αγγελική κατάσταση και, τελικά, στη θέωση. Μέσα από τη γνώση της διδασκαλίας του Κυρίου (Ευαγγέλιο), τη συστράτευση με τους αγγέλους για τη δοξολογία του Θεού (Τρισάγιος Ύμνος), την επίγνωση των ευεργεσιών του Θεού για τον άνθρωπο (Μεγάλη Είσοδος- Σύμβολο της Πίστεως), ο άνθρωπος εγκαταλείπει το «γήινο φρόνημα», συνειδητοποιεί την υιοθεσία του από το Θεό και επιτυγχάνει την ένωση μαζί του (Θεία Μετάληψη).</w:t>
      </w:r>
    </w:p>
    <w:p w:rsidR="000E7B0B" w:rsidRPr="00EE7A6F" w:rsidRDefault="000E7B0B" w:rsidP="000E7B0B">
      <w:pPr>
        <w:jc w:val="right"/>
        <w:rPr>
          <w:rFonts w:eastAsia="Times New Roman"/>
          <w:sz w:val="20"/>
          <w:szCs w:val="24"/>
        </w:rPr>
      </w:pPr>
      <w:r w:rsidRPr="00EE7A6F">
        <w:rPr>
          <w:rFonts w:eastAsia="Times New Roman"/>
          <w:b/>
          <w:sz w:val="20"/>
          <w:szCs w:val="24"/>
        </w:rPr>
        <w:t>Μάξιμος Ομολογητής</w:t>
      </w:r>
      <w:r w:rsidRPr="00EE7A6F">
        <w:rPr>
          <w:rFonts w:eastAsia="Times New Roman"/>
          <w:sz w:val="20"/>
          <w:szCs w:val="24"/>
        </w:rPr>
        <w:t xml:space="preserve">, </w:t>
      </w:r>
      <w:r w:rsidRPr="00EE7A6F">
        <w:rPr>
          <w:rFonts w:eastAsia="Times New Roman"/>
          <w:i/>
          <w:sz w:val="20"/>
          <w:szCs w:val="24"/>
        </w:rPr>
        <w:t>Μυσταγωγία</w:t>
      </w:r>
      <w:r w:rsidRPr="00EE7A6F">
        <w:rPr>
          <w:rFonts w:eastAsia="Times New Roman"/>
          <w:sz w:val="20"/>
          <w:szCs w:val="24"/>
        </w:rPr>
        <w:t>,</w:t>
      </w:r>
    </w:p>
    <w:p w:rsidR="000E7B0B" w:rsidRPr="00EE7A6F" w:rsidRDefault="000E7B0B" w:rsidP="000E7B0B">
      <w:pPr>
        <w:contextualSpacing/>
        <w:jc w:val="right"/>
        <w:rPr>
          <w:rFonts w:eastAsia="Times New Roman"/>
          <w:sz w:val="20"/>
          <w:szCs w:val="24"/>
        </w:rPr>
      </w:pPr>
      <w:r>
        <w:rPr>
          <w:rFonts w:eastAsia="Times New Roman"/>
          <w:sz w:val="20"/>
          <w:szCs w:val="24"/>
        </w:rPr>
        <w:t>Από το σ</w:t>
      </w:r>
      <w:r w:rsidRPr="00EE7A6F">
        <w:rPr>
          <w:rFonts w:eastAsia="Times New Roman"/>
          <w:sz w:val="20"/>
          <w:szCs w:val="24"/>
        </w:rPr>
        <w:t>χολικό βιβλίο</w:t>
      </w:r>
      <w:r>
        <w:rPr>
          <w:rFonts w:eastAsia="Times New Roman"/>
          <w:sz w:val="20"/>
          <w:szCs w:val="24"/>
        </w:rPr>
        <w:t xml:space="preserve"> των Θρησκευτικών της</w:t>
      </w:r>
      <w:r w:rsidRPr="00EE7A6F">
        <w:rPr>
          <w:rFonts w:eastAsia="Times New Roman"/>
          <w:sz w:val="20"/>
          <w:szCs w:val="24"/>
        </w:rPr>
        <w:t xml:space="preserve"> Α΄ Λυκείου ΔΕ 45, σ. 223-224:</w:t>
      </w:r>
    </w:p>
    <w:p w:rsidR="00EE7A6F" w:rsidRPr="000E7B0B" w:rsidRDefault="00BE58F9" w:rsidP="000E7B0B">
      <w:pPr>
        <w:jc w:val="right"/>
        <w:rPr>
          <w:sz w:val="22"/>
          <w:szCs w:val="24"/>
        </w:rPr>
      </w:pPr>
      <w:hyperlink r:id="rId63" w:history="1">
        <w:r w:rsidR="000E7B0B" w:rsidRPr="00EE7A6F">
          <w:rPr>
            <w:color w:val="0000FF"/>
            <w:sz w:val="20"/>
            <w:szCs w:val="24"/>
            <w:u w:val="single"/>
            <w:lang w:eastAsia="en-US"/>
          </w:rPr>
          <w:t>http://ebooks.edu.gr/modules/ebook/show.php/DSGL-A106/116/903,3371/</w:t>
        </w:r>
      </w:hyperlink>
    </w:p>
    <w:p w:rsidR="000E7B0B" w:rsidRPr="00EE7A6F" w:rsidRDefault="000E7B0B" w:rsidP="00EE7A6F">
      <w:pPr>
        <w:rPr>
          <w:sz w:val="28"/>
          <w:szCs w:val="24"/>
        </w:rPr>
      </w:pPr>
    </w:p>
    <w:p w:rsidR="00EE7A6F" w:rsidRPr="00EE7A6F" w:rsidRDefault="00EE7A6F" w:rsidP="00EE7A6F">
      <w:pPr>
        <w:rPr>
          <w:rFonts w:eastAsia="Times New Roman"/>
          <w:b/>
          <w:szCs w:val="24"/>
        </w:rPr>
      </w:pPr>
      <w:r w:rsidRPr="00EE7A6F">
        <w:rPr>
          <w:szCs w:val="24"/>
        </w:rPr>
        <w:t xml:space="preserve">5. </w:t>
      </w:r>
      <w:r w:rsidRPr="00EE7A6F">
        <w:rPr>
          <w:rFonts w:eastAsia="Times New Roman"/>
          <w:b/>
          <w:szCs w:val="24"/>
        </w:rPr>
        <w:t>Ποια είναι η φύση τον ιερού μυστηρίου;</w:t>
      </w:r>
    </w:p>
    <w:p w:rsidR="00EE7A6F" w:rsidRPr="00EE7A6F" w:rsidRDefault="00EE7A6F" w:rsidP="004504B4">
      <w:pPr>
        <w:ind w:firstLine="720"/>
        <w:rPr>
          <w:rFonts w:eastAsia="Times New Roman"/>
          <w:szCs w:val="24"/>
        </w:rPr>
      </w:pPr>
      <w:r w:rsidRPr="00EE7A6F">
        <w:rPr>
          <w:rFonts w:eastAsia="Times New Roman"/>
          <w:szCs w:val="24"/>
        </w:rPr>
        <w:t>Είναι μυστήριο και θυσία. Είναι μυστήριο κατά το οποίο, δια της ευχής του ιερέα, κατέρχεται η χάρη του αγίου Πνεύματος και μεταβάλλει τα φυσικά στοιχεία του άρτου και του οίνου σε σώμα και αίμα Χριστού. Το πράγμα είναι μυστήριο φοβερό, ανερμήνευτο και ακατάληπτο. Η μεταβολή και μεταποίηση γίνεται στην ουσία των φυσικών στοιχείων. Χάνουν δηλαδή τα στοιχεία τη δική τους ουσία, και τη θέση της καταλαμβάνουν το άχραντο σώμα και το τίμιο αίμα του Χριστού. Φυσικά διατηρούν τα συμβεβηκότα, όσα υπάρχουν περί την ουσία, δηλαδή τις φυσικές τους ποιότητες του βάρους, του χρώματος, της οσμής, της γεύσεως, της οξύτητος (του οίνου) κ.α. Αυτός που κοινωνεί δέχεται αυτούσιο το σώμα και το αίμα του Χριστού, αυτό που γεννήθηκε, αυξήθηκε, έπαθε στο σταυρό, αναστήθηκε εκ των νεκρών και, θεωμένο, αναλήφθηκε στους ουρανούς. Κοινωνεί ολόκληρης της ανθρώπινης φύσεως του Κυρίου και συνημμένως της θεότητός του, που είναι αχώριστα ενωμένη με αυτή. Κατ' επέκταση κοινωνεί και του τριαδικού Θεού!</w:t>
      </w:r>
    </w:p>
    <w:p w:rsidR="00EE7A6F" w:rsidRPr="00EE7A6F" w:rsidRDefault="00EE7A6F" w:rsidP="004504B4">
      <w:pPr>
        <w:ind w:firstLine="720"/>
        <w:rPr>
          <w:rFonts w:eastAsia="Times New Roman"/>
          <w:szCs w:val="24"/>
        </w:rPr>
      </w:pPr>
      <w:r w:rsidRPr="00EE7A6F">
        <w:rPr>
          <w:rFonts w:eastAsia="Times New Roman"/>
          <w:szCs w:val="24"/>
        </w:rPr>
        <w:t>Η θεία Ευχαριστία είναι ταυτόχρονα και θυσία. Είναι η ίδια η θυσία του σταυρού, πρόληψη της όποιας έκανε ο Σωτήρας κατά το Μυστικό Δείπνο της Μ. Πέμπτης. Είναι η ίδια θυσία με τη σταυρική, προσφερόμενη όμως αναιμάκτως, ενώ η θυσία του Σταυρού έγινε εν αίματι. Ομοίως, ενώ η σταυρική θυσία έγινε μια για πάντα για την κατάργηση της αμαρτίας και του θανάτου, η θυσία της ευχαριστίας γίνεται πολλάκις, με σκοπό να εφαρμόσει τα σωτήρια αγαθά της μεγάλης εκείνης θυσίας στο σώμα των πιστευόντων μελών της Εκκλησίας. Στη θυσία της Ευχαριστίας θύτης και θύμα είναι ο ίδιος ο Χριστός, ο οποίος προσφέρεται δια χειρός του ιερέως.</w:t>
      </w:r>
    </w:p>
    <w:p w:rsidR="004504B4" w:rsidRDefault="004504B4" w:rsidP="004504B4">
      <w:pPr>
        <w:jc w:val="right"/>
        <w:rPr>
          <w:rFonts w:eastAsia="Times New Roman"/>
          <w:sz w:val="20"/>
          <w:szCs w:val="24"/>
        </w:rPr>
      </w:pPr>
      <w:r w:rsidRPr="00EE7A6F">
        <w:rPr>
          <w:rFonts w:eastAsia="Times New Roman"/>
          <w:b/>
          <w:sz w:val="20"/>
          <w:szCs w:val="24"/>
        </w:rPr>
        <w:t>Θεοδώρου</w:t>
      </w:r>
      <w:r w:rsidRPr="00EE7A6F">
        <w:rPr>
          <w:rFonts w:eastAsia="Times New Roman"/>
          <w:sz w:val="20"/>
          <w:szCs w:val="24"/>
        </w:rPr>
        <w:t xml:space="preserve">, Ανδρέα (1997). </w:t>
      </w:r>
      <w:r w:rsidRPr="00EE7A6F">
        <w:rPr>
          <w:rFonts w:eastAsia="Times New Roman"/>
          <w:i/>
          <w:sz w:val="20"/>
          <w:szCs w:val="24"/>
        </w:rPr>
        <w:t>Απαντήσεις σε ερωτήματα δογματικά</w:t>
      </w:r>
      <w:r w:rsidRPr="00EE7A6F">
        <w:rPr>
          <w:rFonts w:eastAsia="Times New Roman"/>
          <w:sz w:val="20"/>
          <w:szCs w:val="24"/>
        </w:rPr>
        <w:t xml:space="preserve">. </w:t>
      </w:r>
    </w:p>
    <w:p w:rsidR="004504B4" w:rsidRPr="00EE7A6F" w:rsidRDefault="004504B4" w:rsidP="004504B4">
      <w:pPr>
        <w:jc w:val="right"/>
        <w:rPr>
          <w:rFonts w:eastAsia="Times New Roman"/>
          <w:sz w:val="20"/>
          <w:szCs w:val="24"/>
        </w:rPr>
      </w:pPr>
      <w:r w:rsidRPr="00EE7A6F">
        <w:rPr>
          <w:rFonts w:eastAsia="Times New Roman"/>
          <w:sz w:val="20"/>
          <w:szCs w:val="24"/>
        </w:rPr>
        <w:t>Αθήνα: Αποστολική Διακονία, σελ. 165-172.</w:t>
      </w:r>
    </w:p>
    <w:p w:rsidR="004504B4" w:rsidRPr="00EE7A6F" w:rsidRDefault="00BE58F9" w:rsidP="004504B4">
      <w:pPr>
        <w:jc w:val="right"/>
        <w:rPr>
          <w:rFonts w:eastAsia="Times New Roman"/>
          <w:sz w:val="20"/>
          <w:szCs w:val="24"/>
        </w:rPr>
      </w:pPr>
      <w:hyperlink r:id="rId64" w:history="1">
        <w:r w:rsidR="004504B4" w:rsidRPr="00EE7A6F">
          <w:rPr>
            <w:rFonts w:eastAsia="Times New Roman"/>
            <w:color w:val="0000FF" w:themeColor="hyperlink"/>
            <w:sz w:val="20"/>
            <w:szCs w:val="24"/>
            <w:u w:val="single"/>
          </w:rPr>
          <w:t>http://www.apostoliki-diakonia.gr/gr_main/catehism/theologia_zoi/themata.asp?cat=poim&amp;contents=contents_IeraMistiria.asp&amp;main=kat010&amp;file=4.4.4.htm</w:t>
        </w:r>
      </w:hyperlink>
      <w:r w:rsidR="004504B4" w:rsidRPr="00EE7A6F">
        <w:rPr>
          <w:rFonts w:eastAsia="Times New Roman"/>
          <w:sz w:val="20"/>
          <w:szCs w:val="24"/>
        </w:rPr>
        <w:t xml:space="preserve"> ]</w:t>
      </w:r>
    </w:p>
    <w:p w:rsidR="00EE7A6F" w:rsidRPr="00EE7A6F" w:rsidRDefault="00EE7A6F" w:rsidP="00EE7A6F">
      <w:pPr>
        <w:rPr>
          <w:sz w:val="28"/>
          <w:szCs w:val="24"/>
        </w:rPr>
      </w:pPr>
    </w:p>
    <w:p w:rsidR="002A4D61" w:rsidRDefault="00EA4A07" w:rsidP="00EA4A07">
      <w:pPr>
        <w:jc w:val="center"/>
        <w:rPr>
          <w:rFonts w:asciiTheme="minorHAnsi" w:eastAsia="Times New Roman" w:hAnsiTheme="minorHAnsi"/>
          <w:szCs w:val="24"/>
        </w:rPr>
      </w:pPr>
      <w:r>
        <w:rPr>
          <w:rFonts w:asciiTheme="minorHAnsi" w:eastAsia="Times New Roman" w:hAnsiTheme="minorHAnsi"/>
          <w:szCs w:val="24"/>
        </w:rPr>
        <w:t>***</w:t>
      </w:r>
    </w:p>
    <w:p w:rsidR="002A4D61" w:rsidRDefault="002A4D61" w:rsidP="00C46416">
      <w:pPr>
        <w:rPr>
          <w:rFonts w:asciiTheme="minorHAnsi" w:eastAsia="Times New Roman" w:hAnsiTheme="minorHAnsi"/>
          <w:szCs w:val="24"/>
        </w:rPr>
      </w:pPr>
    </w:p>
    <w:p w:rsidR="00EA4A07" w:rsidRPr="007901AA" w:rsidRDefault="00EA4A07" w:rsidP="00EA4A07">
      <w:pPr>
        <w:rPr>
          <w:rFonts w:eastAsia="Times New Roman"/>
          <w:b/>
          <w:color w:val="000000"/>
          <w:szCs w:val="24"/>
        </w:rPr>
      </w:pPr>
      <w:r w:rsidRPr="007901AA">
        <w:rPr>
          <w:rFonts w:eastAsia="Times New Roman"/>
          <w:b/>
          <w:color w:val="000000"/>
          <w:szCs w:val="24"/>
        </w:rPr>
        <w:t>Αναλύοντας:</w:t>
      </w:r>
    </w:p>
    <w:p w:rsidR="002A4D61" w:rsidRDefault="00EA4A07" w:rsidP="00EA4A07">
      <w:pPr>
        <w:spacing w:line="360" w:lineRule="auto"/>
        <w:rPr>
          <w:rFonts w:asciiTheme="minorHAnsi" w:eastAsia="Times New Roman" w:hAnsiTheme="minorHAnsi"/>
          <w:szCs w:val="24"/>
        </w:rPr>
      </w:pPr>
      <w:r w:rsidRPr="007901AA">
        <w:rPr>
          <w:rFonts w:eastAsia="Times New Roman"/>
          <w:color w:val="000000"/>
          <w:szCs w:val="24"/>
        </w:rPr>
        <w:t>«</w:t>
      </w:r>
      <w:r w:rsidRPr="00EA4A07">
        <w:rPr>
          <w:rFonts w:eastAsia="Times New Roman"/>
          <w:color w:val="C00000"/>
          <w:szCs w:val="24"/>
        </w:rPr>
        <w:t>Ομαδοσυνεργασία – Παραγωγή κάρτας γνώσεων</w:t>
      </w:r>
      <w:r w:rsidRPr="007901AA">
        <w:rPr>
          <w:rFonts w:eastAsia="Times New Roman"/>
          <w:color w:val="000000"/>
          <w:szCs w:val="24"/>
        </w:rPr>
        <w:t>»</w:t>
      </w:r>
    </w:p>
    <w:p w:rsidR="00220DC6" w:rsidRPr="00220DC6" w:rsidRDefault="00220DC6" w:rsidP="00220DC6">
      <w:pPr>
        <w:rPr>
          <w:szCs w:val="24"/>
        </w:rPr>
      </w:pPr>
      <w:r w:rsidRPr="00220DC6">
        <w:rPr>
          <w:szCs w:val="24"/>
        </w:rPr>
        <w:t xml:space="preserve">1. </w:t>
      </w:r>
      <w:r w:rsidRPr="00220DC6">
        <w:rPr>
          <w:b/>
          <w:szCs w:val="24"/>
        </w:rPr>
        <w:t>Καινή Διαθήκη</w:t>
      </w:r>
      <w:r w:rsidRPr="00220DC6">
        <w:rPr>
          <w:szCs w:val="24"/>
        </w:rPr>
        <w:t xml:space="preserve"> (για τη Θ. Λειτουργία):</w:t>
      </w:r>
    </w:p>
    <w:p w:rsidR="00220DC6" w:rsidRPr="00220DC6" w:rsidRDefault="00220DC6" w:rsidP="00220DC6">
      <w:pPr>
        <w:rPr>
          <w:szCs w:val="24"/>
        </w:rPr>
      </w:pPr>
      <w:r w:rsidRPr="00220DC6">
        <w:rPr>
          <w:szCs w:val="24"/>
          <w:u w:val="single"/>
        </w:rPr>
        <w:t>Λκ 22,17-20</w:t>
      </w:r>
      <w:r w:rsidRPr="00220DC6">
        <w:rPr>
          <w:szCs w:val="24"/>
        </w:rPr>
        <w:t>: «Ύστερα πήρε το ποτήρι, έκανε ευχαριστήρια προσευχή και είπε: «Πάρτε το αυτό και μοιράστε το μεταξύ σας· 18σας λέω πως από ’δω και πέρα δε θα ξαναπιώ απ’ τον καρπό του αμπελιού, ώσπου να έρθει η βασιλεία του Θεού». 19Ύστερα πήρε ψωμί και, αφού έκανε ευχαριστήρια προσευχή, το κομμάτιασε και τους το έδωσε λέγοντας: «Αυτό είναι το σώμα μου, που παραδίνεται για χάρη σας· αυτό που κάνω τώρα, να το κάνετε στην ανάμνησή μου». 20Το ίδιο, μετά το δείπνο, πήρε και το ποτήρι λέγοντας: «Αυτό το ποτήρι είναι η νέα διαθήκη, που επισφραγίζεται με το αίμα μου το οποίο χύνεται για χάρη σας.»</w:t>
      </w:r>
    </w:p>
    <w:p w:rsidR="00220DC6" w:rsidRPr="00220DC6" w:rsidRDefault="00220DC6" w:rsidP="00220DC6">
      <w:pPr>
        <w:rPr>
          <w:szCs w:val="24"/>
        </w:rPr>
      </w:pPr>
    </w:p>
    <w:p w:rsidR="00220DC6" w:rsidRPr="00220DC6" w:rsidRDefault="00220DC6" w:rsidP="00220DC6">
      <w:pPr>
        <w:rPr>
          <w:rFonts w:eastAsia="Times New Roman"/>
          <w:szCs w:val="24"/>
          <w:highlight w:val="white"/>
        </w:rPr>
      </w:pPr>
      <w:r w:rsidRPr="00220DC6">
        <w:rPr>
          <w:rFonts w:eastAsia="Times New Roman"/>
          <w:szCs w:val="24"/>
          <w:highlight w:val="white"/>
          <w:u w:val="single"/>
        </w:rPr>
        <w:t>Α Κορ 10, 16</w:t>
      </w:r>
      <w:r w:rsidRPr="00220DC6">
        <w:rPr>
          <w:rFonts w:eastAsia="Times New Roman"/>
          <w:szCs w:val="24"/>
          <w:highlight w:val="white"/>
        </w:rPr>
        <w:t>: «</w:t>
      </w:r>
      <w:r w:rsidRPr="00220DC6">
        <w:rPr>
          <w:rFonts w:eastAsia="Times New Roman"/>
          <w:szCs w:val="24"/>
        </w:rPr>
        <w:t xml:space="preserve">Όταν πίνουμε το </w:t>
      </w:r>
      <w:r w:rsidRPr="00220DC6">
        <w:rPr>
          <w:rFonts w:eastAsia="Times New Roman"/>
          <w:b/>
          <w:szCs w:val="24"/>
        </w:rPr>
        <w:t>ποτήριο της ευχαριστίας</w:t>
      </w:r>
      <w:r w:rsidRPr="00220DC6">
        <w:rPr>
          <w:rFonts w:eastAsia="Times New Roman"/>
          <w:szCs w:val="24"/>
        </w:rPr>
        <w:t xml:space="preserve">, με το οποίο </w:t>
      </w:r>
      <w:r w:rsidRPr="00220DC6">
        <w:rPr>
          <w:rFonts w:eastAsia="Times New Roman"/>
          <w:b/>
          <w:szCs w:val="24"/>
        </w:rPr>
        <w:t>ευχαριστούμε</w:t>
      </w:r>
      <w:r w:rsidRPr="00220DC6">
        <w:rPr>
          <w:rFonts w:eastAsia="Times New Roman"/>
          <w:szCs w:val="24"/>
        </w:rPr>
        <w:t xml:space="preserve"> το Θεό, δεν κοινωνούμε με το αίμα του Χριστού; Κι όταν κόβουμε και μοιράζουμε τον άρτο, τρώγοντάς τον δεν κοινωνούμε με το σώμα του Χριστού;</w:t>
      </w:r>
      <w:r w:rsidRPr="00220DC6">
        <w:rPr>
          <w:rFonts w:eastAsia="Times New Roman"/>
          <w:szCs w:val="24"/>
          <w:highlight w:val="white"/>
        </w:rPr>
        <w:t>».</w:t>
      </w:r>
    </w:p>
    <w:p w:rsidR="00087D52" w:rsidRDefault="00087D52" w:rsidP="00220DC6">
      <w:pPr>
        <w:rPr>
          <w:rFonts w:eastAsia="Times New Roman"/>
          <w:szCs w:val="24"/>
          <w:highlight w:val="white"/>
        </w:rPr>
      </w:pPr>
    </w:p>
    <w:p w:rsidR="00220DC6" w:rsidRPr="00220DC6" w:rsidRDefault="00220DC6" w:rsidP="00220DC6">
      <w:pPr>
        <w:rPr>
          <w:rFonts w:eastAsia="Times New Roman"/>
          <w:szCs w:val="24"/>
          <w:highlight w:val="white"/>
        </w:rPr>
      </w:pPr>
      <w:r w:rsidRPr="00220DC6">
        <w:rPr>
          <w:rFonts w:eastAsia="Times New Roman"/>
          <w:szCs w:val="24"/>
          <w:highlight w:val="white"/>
          <w:u w:val="single"/>
        </w:rPr>
        <w:t>Α Κορ 11, 23-26</w:t>
      </w:r>
      <w:r w:rsidRPr="00220DC6">
        <w:rPr>
          <w:rFonts w:eastAsia="Times New Roman"/>
          <w:szCs w:val="24"/>
          <w:highlight w:val="white"/>
        </w:rPr>
        <w:t>: «</w:t>
      </w:r>
      <w:r w:rsidRPr="00220DC6">
        <w:rPr>
          <w:rFonts w:eastAsia="Times New Roman"/>
          <w:szCs w:val="24"/>
        </w:rPr>
        <w:t>Εγώ αυτό παρέλαβα από τον ίδιο τον Κύριο, κι αυτό σας παρέδωσα: Ο Κύριος Ιησούς, τη νύχτα που ήταν να παραδοθεί στους σταυρωτές του, πήρε ψωμί, και, αφού έκανε ευχαριστήρια προσευχή, το τεμάχισε και είπε: «Λάβετε και φάγετε· αυτό είναι το σώμα μου, που τεμαχίζεται για χάρη σας. Αυτό να κάνετε στην ανάμνησή μου». Παρόμοια, όταν τέλειωσε το δείπνο, πήρε το ποτήρι και είπε: «Αυτό το ποτήριο είναι η νέα διαθήκη που επικυρώνεται με το αίμα μου. Όποτε πίνετε απ’ αυτό το ποτήριο, να το κάνετε στην ανάμνησή μου. Γιατί ωσότου να έρθει ο Κύριος, πάντοτε, όποτε τρώτε αυτό το ψωμί και πίνετε αυτό το ποτήριο, διακηρύττετε το θάνατο του Κυρίου</w:t>
      </w:r>
      <w:r w:rsidRPr="00220DC6">
        <w:rPr>
          <w:rFonts w:eastAsia="Times New Roman"/>
          <w:szCs w:val="24"/>
          <w:highlight w:val="white"/>
        </w:rPr>
        <w:t>».</w:t>
      </w:r>
    </w:p>
    <w:p w:rsidR="009A2F70" w:rsidRDefault="009A2F70" w:rsidP="00220DC6">
      <w:pPr>
        <w:rPr>
          <w:rFonts w:eastAsia="Times New Roman"/>
          <w:szCs w:val="24"/>
          <w:highlight w:val="white"/>
          <w:u w:val="single"/>
        </w:rPr>
      </w:pPr>
    </w:p>
    <w:p w:rsidR="00220DC6" w:rsidRPr="00220DC6" w:rsidRDefault="00220DC6" w:rsidP="00220DC6">
      <w:pPr>
        <w:rPr>
          <w:szCs w:val="24"/>
        </w:rPr>
      </w:pPr>
      <w:r w:rsidRPr="00220DC6">
        <w:rPr>
          <w:rFonts w:eastAsia="Times New Roman"/>
          <w:szCs w:val="24"/>
          <w:highlight w:val="white"/>
          <w:u w:val="single"/>
        </w:rPr>
        <w:t>Α Κορ 11, 28</w:t>
      </w:r>
      <w:r w:rsidRPr="00220DC6">
        <w:rPr>
          <w:rFonts w:eastAsia="Times New Roman"/>
          <w:szCs w:val="24"/>
          <w:highlight w:val="white"/>
        </w:rPr>
        <w:t>: «</w:t>
      </w:r>
      <w:r w:rsidRPr="00220DC6">
        <w:rPr>
          <w:rFonts w:eastAsia="Times New Roman"/>
          <w:szCs w:val="24"/>
        </w:rPr>
        <w:t>Γι’ αυτό πρέπει να εξετάζει κανείς προσεκτικά τον εαυτό του, και τότε να τρώει από τον άρτο και να πίνει από το ποτήριο</w:t>
      </w:r>
      <w:r w:rsidRPr="00220DC6">
        <w:rPr>
          <w:rFonts w:eastAsia="Times New Roman"/>
          <w:szCs w:val="24"/>
          <w:highlight w:val="white"/>
        </w:rPr>
        <w:t>».</w:t>
      </w:r>
    </w:p>
    <w:p w:rsidR="00220DC6" w:rsidRPr="00220DC6" w:rsidRDefault="00220DC6" w:rsidP="00220DC6">
      <w:pPr>
        <w:rPr>
          <w:szCs w:val="24"/>
        </w:rPr>
      </w:pPr>
    </w:p>
    <w:p w:rsidR="00220DC6" w:rsidRPr="00220DC6" w:rsidRDefault="00220DC6" w:rsidP="00220DC6">
      <w:pPr>
        <w:rPr>
          <w:szCs w:val="24"/>
        </w:rPr>
      </w:pPr>
    </w:p>
    <w:p w:rsidR="00220DC6" w:rsidRPr="00220DC6" w:rsidRDefault="00220DC6" w:rsidP="00220DC6">
      <w:pPr>
        <w:rPr>
          <w:szCs w:val="24"/>
        </w:rPr>
      </w:pPr>
      <w:r w:rsidRPr="00220DC6">
        <w:rPr>
          <w:szCs w:val="24"/>
        </w:rPr>
        <w:t xml:space="preserve">2. </w:t>
      </w:r>
      <w:r w:rsidRPr="00220DC6">
        <w:rPr>
          <w:rFonts w:eastAsia="Times New Roman"/>
          <w:szCs w:val="24"/>
        </w:rPr>
        <w:t>«… Αλλά πολλές φορές … τη θεία Λειτουργία την ονομάσαμε και θεία Ευχαριστία. Γιατί η αγία αναφορά είναι μια προσφορά ευχαριστίας στο Θεό, καθώς το ακούσαμε στην προτροπή του ιερέα «</w:t>
      </w:r>
      <w:r w:rsidRPr="00220DC6">
        <w:rPr>
          <w:rFonts w:eastAsia="Times New Roman"/>
          <w:i/>
          <w:szCs w:val="24"/>
        </w:rPr>
        <w:t>Ευχαριστήσωμεν τω Κυρίω</w:t>
      </w:r>
      <w:r w:rsidRPr="00220DC6">
        <w:rPr>
          <w:rFonts w:eastAsia="Times New Roman"/>
          <w:szCs w:val="24"/>
        </w:rPr>
        <w:t>» και καθώς η ευχή της αναφοράς … είναι στην αρχή μια ευχή ευχαριστίας για όλες τις ευεργεσίες του Θεού. Ο λειτουργός ιερέας, παίρνοντας τη φωνή του λαού «</w:t>
      </w:r>
      <w:r w:rsidRPr="00220DC6">
        <w:rPr>
          <w:rFonts w:eastAsia="Times New Roman"/>
          <w:i/>
          <w:szCs w:val="24"/>
        </w:rPr>
        <w:t>Άξιον και δίκαιον</w:t>
      </w:r>
      <w:r w:rsidRPr="00220DC6">
        <w:rPr>
          <w:rFonts w:eastAsia="Times New Roman"/>
          <w:szCs w:val="24"/>
        </w:rPr>
        <w:t xml:space="preserve">», αρχίζει την </w:t>
      </w:r>
      <w:r w:rsidRPr="00220DC6">
        <w:rPr>
          <w:rFonts w:eastAsia="Times New Roman"/>
          <w:b/>
          <w:szCs w:val="24"/>
        </w:rPr>
        <w:t>ευχή της ευχαριστίας</w:t>
      </w:r>
      <w:r w:rsidRPr="00220DC6">
        <w:rPr>
          <w:rFonts w:eastAsia="Times New Roman"/>
          <w:szCs w:val="24"/>
        </w:rPr>
        <w:t>. «</w:t>
      </w:r>
      <w:r w:rsidRPr="00220DC6">
        <w:rPr>
          <w:i/>
          <w:szCs w:val="24"/>
        </w:rPr>
        <w:t>Ἄξιον καὶ δίκαιον σὲ ὑμνεῖν, σὲ εὐλογεῖν, σὲ αἰνεῖν, σοὶ εὐχαριστεῖν, σὲ προσκυνεῖν ἐν παντὶ τόπῳ τῆς δεσποτείας σου. Σὺ γὰρ εἶ Θεὸς ἀνέκφραστος, ἀπερινόητος, ἀόρατος, ἀκατάληπτος, ἀεὶ ὢν ὡσαύτως ὤν· σὺ καὶ ὁ μονογενής σου Υἱὸς καὶ τὸ Πνεῦμά σου τὸ Ἅγιον</w:t>
      </w:r>
      <w:r w:rsidRPr="00220DC6">
        <w:rPr>
          <w:szCs w:val="24"/>
        </w:rPr>
        <w:t xml:space="preserve">…».   </w:t>
      </w:r>
    </w:p>
    <w:p w:rsidR="00220DC6" w:rsidRPr="00220DC6" w:rsidRDefault="00220DC6" w:rsidP="00220DC6">
      <w:pPr>
        <w:rPr>
          <w:szCs w:val="24"/>
        </w:rPr>
      </w:pPr>
      <w:r w:rsidRPr="00220DC6">
        <w:rPr>
          <w:szCs w:val="24"/>
        </w:rPr>
        <w:t>….</w:t>
      </w:r>
    </w:p>
    <w:p w:rsidR="00220DC6" w:rsidRPr="00220DC6" w:rsidRDefault="00CE1C1D" w:rsidP="00220DC6">
      <w:pPr>
        <w:rPr>
          <w:szCs w:val="24"/>
        </w:rPr>
      </w:pPr>
      <w:r>
        <w:rPr>
          <w:szCs w:val="24"/>
        </w:rPr>
        <w:t>…</w:t>
      </w:r>
      <w:r w:rsidR="00220DC6" w:rsidRPr="00220DC6">
        <w:rPr>
          <w:szCs w:val="24"/>
        </w:rPr>
        <w:t>Η ευχή της αναφοράς είναι ευχής ευχαριστίας.</w:t>
      </w:r>
      <w:r>
        <w:rPr>
          <w:szCs w:val="24"/>
        </w:rPr>
        <w:t xml:space="preserve"> …</w:t>
      </w:r>
    </w:p>
    <w:p w:rsidR="00220DC6" w:rsidRPr="00220DC6" w:rsidRDefault="00CE1C1D" w:rsidP="00220DC6">
      <w:pPr>
        <w:rPr>
          <w:szCs w:val="24"/>
        </w:rPr>
      </w:pPr>
      <w:r>
        <w:rPr>
          <w:szCs w:val="24"/>
        </w:rPr>
        <w:t>…</w:t>
      </w:r>
      <w:r w:rsidR="00220DC6" w:rsidRPr="00220DC6">
        <w:rPr>
          <w:szCs w:val="24"/>
        </w:rPr>
        <w:t>Ο Ιησούς Χριστός ονομάζει το αίμα του αίμα της καινής διαθήκης, δηλαδή της νέας συμφωνίας μεταξύ του Θεού και των ανθρώπων. Η παλαιά συμφωνία επικυρώθηκε με τις θυσίες και το αίμα των ζώων· η νέα συμφωνία επικυρώθηκε με τη θυσία και το τίμιο αίμα του Ιησού Χριστού… Ο αμνός του Πάσχα στην παλαιά διαθήκη είναι η προτύπωση του Ιησού Χριστού στη θυσία του σταυρού. …Ο Ιησούς Χριστός προσφέρθηκε θυσία σο σταυρό για τις αμαρτίες του κόσμου και, θα πούμε έτσι, δεν ήταν ο σταυρός που σήκωνε το εκούσιο θύμα, αλλά ήταν ο αμνός του Θεού στο σταυρό, που σήκωνε τις αμαρτίες του κόσμου…. Τη νύχτα πριν από το θάνατό του καθιέρωσε μια αληθινή θυσία ειρήνης και ευχαριστίας, τη θεία Ευχαριστία…</w:t>
      </w:r>
    </w:p>
    <w:p w:rsidR="009A2F70" w:rsidRDefault="009A2F70" w:rsidP="009A2F70">
      <w:pPr>
        <w:jc w:val="right"/>
        <w:rPr>
          <w:rFonts w:eastAsia="Times New Roman"/>
          <w:sz w:val="20"/>
          <w:szCs w:val="24"/>
          <w:highlight w:val="white"/>
        </w:rPr>
      </w:pPr>
      <w:r w:rsidRPr="00220DC6">
        <w:rPr>
          <w:rFonts w:eastAsia="Times New Roman"/>
          <w:b/>
          <w:sz w:val="20"/>
          <w:szCs w:val="24"/>
          <w:highlight w:val="white"/>
        </w:rPr>
        <w:t>Ψαριανός</w:t>
      </w:r>
      <w:r w:rsidRPr="00220DC6">
        <w:rPr>
          <w:rFonts w:eastAsia="Times New Roman"/>
          <w:sz w:val="20"/>
          <w:szCs w:val="24"/>
          <w:highlight w:val="white"/>
        </w:rPr>
        <w:t xml:space="preserve">, Δ., </w:t>
      </w:r>
      <w:r w:rsidRPr="00220DC6">
        <w:rPr>
          <w:rFonts w:eastAsia="Times New Roman"/>
          <w:b/>
          <w:sz w:val="20"/>
          <w:szCs w:val="24"/>
          <w:highlight w:val="white"/>
        </w:rPr>
        <w:t>Μητρ. Σερβίων και Κοζάνης</w:t>
      </w:r>
      <w:r w:rsidRPr="00220DC6">
        <w:rPr>
          <w:rFonts w:eastAsia="Times New Roman"/>
          <w:sz w:val="20"/>
          <w:szCs w:val="24"/>
          <w:highlight w:val="white"/>
        </w:rPr>
        <w:t xml:space="preserve"> (1986). </w:t>
      </w:r>
      <w:r w:rsidRPr="00220DC6">
        <w:rPr>
          <w:rFonts w:eastAsia="Times New Roman"/>
          <w:i/>
          <w:sz w:val="20"/>
          <w:szCs w:val="24"/>
          <w:highlight w:val="white"/>
        </w:rPr>
        <w:t>Η Θεία Λειτουργία</w:t>
      </w:r>
      <w:r w:rsidRPr="00220DC6">
        <w:rPr>
          <w:rFonts w:eastAsia="Times New Roman"/>
          <w:sz w:val="20"/>
          <w:szCs w:val="24"/>
          <w:highlight w:val="white"/>
        </w:rPr>
        <w:t xml:space="preserve">. </w:t>
      </w:r>
    </w:p>
    <w:p w:rsidR="00220DC6" w:rsidRDefault="009A2F70" w:rsidP="009A2F70">
      <w:pPr>
        <w:jc w:val="right"/>
        <w:rPr>
          <w:szCs w:val="24"/>
        </w:rPr>
      </w:pPr>
      <w:r w:rsidRPr="00220DC6">
        <w:rPr>
          <w:rFonts w:eastAsia="Times New Roman"/>
          <w:sz w:val="20"/>
          <w:szCs w:val="24"/>
          <w:highlight w:val="white"/>
        </w:rPr>
        <w:t>Αθήνα: Αποστολική Διακονία</w:t>
      </w:r>
      <w:r w:rsidRPr="00220DC6">
        <w:rPr>
          <w:rFonts w:eastAsia="Times New Roman"/>
          <w:sz w:val="20"/>
          <w:szCs w:val="24"/>
        </w:rPr>
        <w:t>, σ. 323</w:t>
      </w:r>
      <w:r>
        <w:rPr>
          <w:rFonts w:eastAsia="Times New Roman"/>
          <w:sz w:val="20"/>
          <w:szCs w:val="24"/>
        </w:rPr>
        <w:t xml:space="preserve">, </w:t>
      </w:r>
      <w:r w:rsidR="00CE1C1D">
        <w:rPr>
          <w:sz w:val="20"/>
          <w:szCs w:val="24"/>
        </w:rPr>
        <w:t>330, 335-336</w:t>
      </w:r>
      <w:r w:rsidRPr="00CE1C1D">
        <w:rPr>
          <w:rFonts w:eastAsia="Times New Roman"/>
          <w:sz w:val="20"/>
          <w:szCs w:val="24"/>
        </w:rPr>
        <w:t>.</w:t>
      </w:r>
    </w:p>
    <w:p w:rsidR="009A2F70" w:rsidRDefault="009A2F70" w:rsidP="00220DC6">
      <w:pPr>
        <w:rPr>
          <w:szCs w:val="24"/>
        </w:rPr>
      </w:pPr>
    </w:p>
    <w:p w:rsidR="009A2F70" w:rsidRPr="00220DC6" w:rsidRDefault="009A2F70" w:rsidP="00220DC6">
      <w:pPr>
        <w:rPr>
          <w:szCs w:val="24"/>
        </w:rPr>
      </w:pPr>
    </w:p>
    <w:p w:rsidR="00220DC6" w:rsidRPr="00220DC6" w:rsidRDefault="00220DC6" w:rsidP="008779E7">
      <w:pPr>
        <w:rPr>
          <w:b/>
          <w:szCs w:val="24"/>
        </w:rPr>
      </w:pPr>
      <w:r w:rsidRPr="00220DC6">
        <w:rPr>
          <w:szCs w:val="24"/>
        </w:rPr>
        <w:t>3.</w:t>
      </w:r>
      <w:r w:rsidRPr="00220DC6">
        <w:rPr>
          <w:b/>
          <w:szCs w:val="24"/>
        </w:rPr>
        <w:t xml:space="preserve"> Η </w:t>
      </w:r>
      <w:r w:rsidR="00FD5E7A">
        <w:rPr>
          <w:b/>
          <w:szCs w:val="24"/>
        </w:rPr>
        <w:t>Ευχαριστιακή ζωή</w:t>
      </w:r>
    </w:p>
    <w:p w:rsidR="00220DC6" w:rsidRPr="00220DC6" w:rsidRDefault="00220DC6" w:rsidP="00220DC6">
      <w:pPr>
        <w:jc w:val="center"/>
        <w:rPr>
          <w:szCs w:val="24"/>
        </w:rPr>
      </w:pPr>
      <w:r w:rsidRPr="00220DC6">
        <w:rPr>
          <w:b/>
          <w:szCs w:val="24"/>
        </w:rPr>
        <w:t>Η ευχαριστιακή ζωή στον Παράδεισο</w:t>
      </w:r>
    </w:p>
    <w:p w:rsidR="00220DC6" w:rsidRPr="00220DC6" w:rsidRDefault="00220DC6" w:rsidP="00220DC6">
      <w:pPr>
        <w:rPr>
          <w:szCs w:val="24"/>
        </w:rPr>
      </w:pPr>
      <w:r w:rsidRPr="00220DC6">
        <w:rPr>
          <w:szCs w:val="24"/>
        </w:rPr>
        <w:t>«Ο Πανάγαθος Θεός έπλασε τον άνθρωπο από αγάπη, ελεύθερα, για να συμμετάσχη στην Ζωή Του. Τον επροίκισε με σπάνια χαρίσματα, το λογικό, το αυτεξούσιο, την αγαπητική δύναμι. Όλα αυτά αποτελούν το «κατ’ εικόνα». Του έδωσε τα χαρίσματα αυτά για να μπορη να ζη σε κοινωνία με τον Θεό, να αγαπά τον Θεό, να συνομιλή με τον Θεό, να προσφέρεται στον Θεό. Σύμφωνα με το πρώτο κεφάλαιο της Γενέσεως ο άνθρωπος ζούσε στον Παράδεισο ευτυχισμένα, μέσα στην αγάπη του Ουράνιου Πατέρα. Κάθε μέρα δεχόταν την επίσκεψί Του. Συνομιλούσε μαζί Του και χαιρόταν κοντά Του. Μέσα στον Παράδεισο ο Πανάγαθος Θεός τοποθέτησε τον άνθρωπο ως βασιλέα, να χρησιμοποιή όλα τα αγαθά που του έδωσε και χρησιμοποιώντας και εξουσιάζοντας αυτά σωστά να τα προσφέρη με ευχαριστία στον Θεό. Προσφέροντας δε στον Θεό την ευχαριστία για όλα τα δώρα που του έδωσε, να είναι συγχρόνως και ιερεύς.</w:t>
      </w:r>
    </w:p>
    <w:p w:rsidR="00220DC6" w:rsidRPr="00220DC6" w:rsidRDefault="00220DC6" w:rsidP="00220DC6">
      <w:pPr>
        <w:rPr>
          <w:szCs w:val="24"/>
        </w:rPr>
      </w:pPr>
      <w:r w:rsidRPr="00220DC6">
        <w:rPr>
          <w:szCs w:val="24"/>
        </w:rPr>
        <w:t>Έτσι ο πρώτος άνθρωπος ήταν βασιλεύς και ιερεύς. Μπορούσε να δέχεται τα πρόσωπα, τους άλλους ανθρώπους, τα πράγματα, τον εαυτό του, ως δώρα του Θεού και ευχαριστώντας τον Θεό να τα επαναπροσφέρη πάλι στον Θεό και Πατέρα του ως θυσία· ζούσε θεοκεντρικά· είχε ως κέντρο της ζωής τον Θεό· όλα τα δεχόταν ως δώρα του Θεού και όλα τα επέστρεφε στον Θεό ως δώρα δικά Του. Γινόταν δηλαδή μέσα στον Παράδεισο μια ανταλλαγή δώρων. Αυτή ήταν η ζωή των πρώτων ανθρώπων, όσο εδέχοντο την αγάπη του Θεού. Όλη τους η ζωή ήταν μια ευχαριστία, μια εκδήλωσι ευγνωμοσύνης προς τον Ουράνιο Πατέρα. Ήταν μια ζωή αγαπητική. Ό,τι έκανε ο άνθρωπος ήταν μια έκφρασι αγάπης προς τον Θεό και προς τον συνάνθρωπό του. Επιτελούσε τρόπον τινά μια Θεία Λειτουργία, την Λειτουργία του Παραδείσου· και συλλειτουργούσε σ’ αυτήν την Λειτουργία μαζί με τους αγίους Αγγέλους, οι οποίοι προ του ανθρώπου ήδη είχαν δημιουργηθή ως λογικά κτίσματα του Θεού και είχαν ως αποστολή να λατρεύουν συνεχώς τον Θεό, να τον ευχαριστούν και να προσφέρωνται στον Δημιουργό τους. …»</w:t>
      </w:r>
    </w:p>
    <w:p w:rsidR="00C73609" w:rsidRPr="00220DC6" w:rsidRDefault="00C73609" w:rsidP="00C73609">
      <w:pPr>
        <w:jc w:val="right"/>
        <w:rPr>
          <w:sz w:val="20"/>
        </w:rPr>
      </w:pPr>
      <w:r w:rsidRPr="00220DC6">
        <w:rPr>
          <w:sz w:val="20"/>
        </w:rPr>
        <w:t>Καψάνης, Γέροντας Γεώργιος , Προηγούμενος Ι.Μ. Οσίου Γρηγορίου († 2014)</w:t>
      </w:r>
    </w:p>
    <w:p w:rsidR="00C73609" w:rsidRDefault="00C73609" w:rsidP="00C73609">
      <w:pPr>
        <w:jc w:val="right"/>
        <w:rPr>
          <w:sz w:val="20"/>
        </w:rPr>
      </w:pPr>
      <w:r w:rsidRPr="00220DC6">
        <w:rPr>
          <w:sz w:val="20"/>
        </w:rPr>
        <w:t xml:space="preserve">11 Μαΐου 2015 </w:t>
      </w:r>
    </w:p>
    <w:p w:rsidR="00C73609" w:rsidRPr="00FD5E7A" w:rsidRDefault="00C73609" w:rsidP="00C73609">
      <w:pPr>
        <w:jc w:val="right"/>
        <w:rPr>
          <w:sz w:val="18"/>
        </w:rPr>
      </w:pPr>
      <w:r w:rsidRPr="00220DC6">
        <w:rPr>
          <w:sz w:val="22"/>
          <w:szCs w:val="24"/>
        </w:rPr>
        <w:t>[</w:t>
      </w:r>
      <w:r w:rsidRPr="00220DC6">
        <w:rPr>
          <w:rFonts w:asciiTheme="minorHAnsi" w:eastAsia="Times New Roman" w:hAnsiTheme="minorHAnsi"/>
          <w:color w:val="000000"/>
          <w:sz w:val="18"/>
          <w:shd w:val="clear" w:color="auto" w:fill="FFFFFF"/>
        </w:rPr>
        <w:t>Απομαγνητοφωνημένη ομιλία που έγινε στην αίθουσα διαλέξεων της Ιεράς Μητροπόλεως Δράμας την 9η Μαΐου 1982 προσκλήσει και παρουσία του Σεβασμιωτάτου Μητροπολίτου Δρά</w:t>
      </w:r>
      <w:r w:rsidRPr="00FD5E7A">
        <w:rPr>
          <w:rFonts w:asciiTheme="minorHAnsi" w:eastAsia="Times New Roman" w:hAnsiTheme="minorHAnsi"/>
          <w:color w:val="000000"/>
          <w:sz w:val="18"/>
          <w:shd w:val="clear" w:color="auto" w:fill="FFFFFF"/>
        </w:rPr>
        <w:t xml:space="preserve">μας κ.κ. </w:t>
      </w:r>
      <w:r w:rsidRPr="00220DC6">
        <w:rPr>
          <w:rFonts w:asciiTheme="minorHAnsi" w:eastAsia="Times New Roman" w:hAnsiTheme="minorHAnsi"/>
          <w:color w:val="000000"/>
          <w:sz w:val="18"/>
          <w:shd w:val="clear" w:color="auto" w:fill="FFFFFF"/>
        </w:rPr>
        <w:t>Διονυσίου</w:t>
      </w:r>
      <w:r w:rsidRPr="00220DC6">
        <w:rPr>
          <w:sz w:val="22"/>
          <w:szCs w:val="24"/>
        </w:rPr>
        <w:t>]</w:t>
      </w:r>
    </w:p>
    <w:p w:rsidR="00C73609" w:rsidRPr="00220DC6" w:rsidRDefault="00C73609" w:rsidP="00C73609">
      <w:pPr>
        <w:jc w:val="right"/>
        <w:rPr>
          <w:sz w:val="20"/>
        </w:rPr>
      </w:pPr>
      <w:r w:rsidRPr="00220DC6">
        <w:rPr>
          <w:sz w:val="20"/>
        </w:rPr>
        <w:t xml:space="preserve">[Πηγή: </w:t>
      </w:r>
      <w:hyperlink r:id="rId65" w:history="1">
        <w:r w:rsidRPr="00C73609">
          <w:rPr>
            <w:color w:val="0000FF" w:themeColor="hyperlink"/>
            <w:sz w:val="20"/>
            <w:u w:val="single"/>
          </w:rPr>
          <w:t>https://www.pemptousia.gr/2015/05/i-efcharistiaki-zoi-ston-paradiso/</w:t>
        </w:r>
      </w:hyperlink>
      <w:r w:rsidRPr="00220DC6">
        <w:rPr>
          <w:sz w:val="20"/>
        </w:rPr>
        <w:t xml:space="preserve">  ]</w:t>
      </w:r>
    </w:p>
    <w:p w:rsidR="00220DC6" w:rsidRDefault="00220DC6" w:rsidP="00220DC6">
      <w:pPr>
        <w:rPr>
          <w:szCs w:val="24"/>
        </w:rPr>
      </w:pPr>
    </w:p>
    <w:p w:rsidR="00C73609" w:rsidRPr="00220DC6" w:rsidRDefault="00C73609" w:rsidP="00220DC6">
      <w:pPr>
        <w:rPr>
          <w:szCs w:val="24"/>
        </w:rPr>
      </w:pPr>
    </w:p>
    <w:p w:rsidR="00220DC6" w:rsidRPr="00220DC6" w:rsidRDefault="00220DC6" w:rsidP="00220DC6">
      <w:pPr>
        <w:rPr>
          <w:rFonts w:eastAsia="Times New Roman"/>
          <w:szCs w:val="24"/>
        </w:rPr>
      </w:pPr>
      <w:r w:rsidRPr="00220DC6">
        <w:rPr>
          <w:szCs w:val="24"/>
        </w:rPr>
        <w:t xml:space="preserve">4. </w:t>
      </w:r>
      <w:r w:rsidR="00FD5E7A" w:rsidRPr="00FD5E7A">
        <w:rPr>
          <w:rFonts w:eastAsia="Times New Roman"/>
          <w:b/>
          <w:szCs w:val="24"/>
        </w:rPr>
        <w:t>Εκκλησία =  Ευχαριστία</w:t>
      </w:r>
    </w:p>
    <w:p w:rsidR="00220DC6" w:rsidRPr="00220DC6" w:rsidRDefault="00220DC6" w:rsidP="00FD5E7A">
      <w:pPr>
        <w:ind w:firstLine="720"/>
        <w:rPr>
          <w:rFonts w:eastAsia="Times New Roman"/>
          <w:szCs w:val="24"/>
        </w:rPr>
      </w:pPr>
      <w:r w:rsidRPr="00220DC6">
        <w:rPr>
          <w:rFonts w:eastAsia="Times New Roman"/>
          <w:szCs w:val="24"/>
        </w:rPr>
        <w:t xml:space="preserve">Στα αρχαιότερα κείμενα της Καινής Διαθήκης, που κατέχομε, δηλαδή στις επιστολές του Αποστόλου Παύλου, </w:t>
      </w:r>
      <w:r w:rsidRPr="00220DC6">
        <w:rPr>
          <w:rFonts w:eastAsia="Times New Roman"/>
          <w:szCs w:val="24"/>
          <w:u w:val="single"/>
        </w:rPr>
        <w:t>ο όρος «Εκκλησία» χρησιμοποιείται για να δηλώσει την τοπική Εκκλησία, όχι σε οποιαδήποτε μορφή Της, άλλα στη Σύναξή της για τη Θ. Ευχαριστία.</w:t>
      </w:r>
      <w:r w:rsidRPr="00220DC6">
        <w:rPr>
          <w:rFonts w:eastAsia="Times New Roman"/>
          <w:szCs w:val="24"/>
        </w:rPr>
        <w:t xml:space="preserve"> Αυτό προκύπτει από τη μελέτη, μεταξύ άλλων, του 11ου κεφ. της Α΄ προς Κορ. επιστολής. Στο κεφάλαιο αυτό, όπως και στα επόμενα μέχρι και το κεφ. 14, ο Παύλος αναφέρεται στις Ευχαριστιακές συνάξεις των Κορινθίων, τις οποίες ταυτίζει με την "Εκκλησία": «συνερχομένων υμών εν Εκκλησία ακούω σχίσματα εν υμίν υπάρχειν κ.τ.λ.», δηλαδή όταν συνέρχεσθε ως Εκκλησία, τουτέστιν ως Ευχαριστιακή Σύναξη... Έτσι το «συνέρχεσθαι επί το αυτό» για τον Παύλο σημαίνει το συνέρχεσθαι, ως Εκκλησία. Είναι τυχαίο ότι στην Πατερική γραμματεία (βλ. Μάξιμο, Αναστάσιο Σιναΐτη κ.α.) ο όρος «Σύναξις» δήλωνε χωρίς καμία επεξήγηση τη Θ. Ευχαριστία; </w:t>
      </w:r>
    </w:p>
    <w:p w:rsidR="00220DC6" w:rsidRPr="00220DC6" w:rsidRDefault="00220DC6" w:rsidP="00FD5E7A">
      <w:pPr>
        <w:ind w:firstLine="720"/>
        <w:rPr>
          <w:rFonts w:eastAsia="Times New Roman"/>
          <w:szCs w:val="24"/>
        </w:rPr>
      </w:pPr>
      <w:r w:rsidRPr="00220DC6">
        <w:rPr>
          <w:rFonts w:eastAsia="Times New Roman"/>
          <w:szCs w:val="24"/>
        </w:rPr>
        <w:t>Μια άλλη μαρτυρία της ταυτίσεως της Ευχαριστιακής Συνάξεως με την Εκκλησία είναι η φράση «</w:t>
      </w:r>
      <w:r w:rsidRPr="00220DC6">
        <w:rPr>
          <w:rFonts w:eastAsia="Times New Roman"/>
          <w:b/>
          <w:szCs w:val="24"/>
        </w:rPr>
        <w:t>κατ' οίκον εκκλησία</w:t>
      </w:r>
      <w:r w:rsidRPr="00220DC6">
        <w:rPr>
          <w:rFonts w:eastAsia="Times New Roman"/>
          <w:szCs w:val="24"/>
        </w:rPr>
        <w:t xml:space="preserve">», που απαντούμε πάλι στον Απ. Παύλο. Η κρατούσα άποψη είναι ότι </w:t>
      </w:r>
      <w:r w:rsidRPr="00220DC6">
        <w:rPr>
          <w:rFonts w:eastAsia="Times New Roman"/>
          <w:szCs w:val="24"/>
          <w:u w:val="single"/>
        </w:rPr>
        <w:t>η φράση αυτή εδήλωνε τη Σύναξη της τοπικής Εκκλησίας σε ένα από τα σπίτια των μελών της Εκκλησίας για να τελέσουν την Ευχαριστία</w:t>
      </w:r>
      <w:r w:rsidRPr="00220DC6">
        <w:rPr>
          <w:rFonts w:eastAsia="Times New Roman"/>
          <w:szCs w:val="24"/>
        </w:rPr>
        <w:t xml:space="preserve"> («κλώντες τε κατ' οίκον άρτον» εν αντιθέσει προς την εν τω Ναώ προσευχήν. Πράξ. β', 46). Δεν είναι νοητή η χρήση του όρου «Εκκλησία» στην περίπτωση αυτή, αν δεν υπήρχε η συνείδηση ότι Εκκλησία και Ευχαριστιακή Σύναξη ταυτίζονται.</w:t>
      </w:r>
    </w:p>
    <w:p w:rsidR="00220DC6" w:rsidRPr="00220DC6" w:rsidRDefault="00220DC6" w:rsidP="00FD5E7A">
      <w:pPr>
        <w:ind w:firstLine="720"/>
        <w:rPr>
          <w:rFonts w:eastAsia="Times New Roman"/>
          <w:szCs w:val="24"/>
        </w:rPr>
      </w:pPr>
      <w:r w:rsidRPr="00220DC6">
        <w:rPr>
          <w:rFonts w:eastAsia="Times New Roman"/>
          <w:szCs w:val="24"/>
        </w:rPr>
        <w:t>Προς την ίδια κατεύθυνση μαρτυρεί και η χρήση του όρου «όλη η Εκκλησία» (Ρωμ. ιστ', 23) από τον Απ. Παύλο. Είναι σημαντικό ότι την Ευχαριστιακή Σύναξη στον οίκο του Γάϊου ο Παύλος την ονομάζει Σύναξη «όλης της Εκκλησίας». …Η Ευχαριστία είναι η «Καθολική Εκκλησία» par excellence, ακριβώς γιατί είναι «σύναξις επί το αυτό» όλης της τοπικής Εκκλησίας, δηλαδή της «Εκκλησίας του Θεού» της «ούσης» ή «παροικούσης» σε ορισμένο τόπο.</w:t>
      </w:r>
    </w:p>
    <w:p w:rsidR="00220DC6" w:rsidRPr="00220DC6" w:rsidRDefault="00220DC6" w:rsidP="00FD5E7A">
      <w:pPr>
        <w:ind w:firstLine="720"/>
        <w:rPr>
          <w:rFonts w:eastAsia="Times New Roman"/>
          <w:szCs w:val="24"/>
        </w:rPr>
      </w:pPr>
      <w:r w:rsidRPr="00220DC6">
        <w:rPr>
          <w:rFonts w:eastAsia="Times New Roman"/>
          <w:szCs w:val="24"/>
        </w:rPr>
        <w:t xml:space="preserve">... Στο σημείο αυτό θα αναφέρουμε απλώς μια ένδειξη του πόσο η έννοια της «Καθολικής Εκκλησίας» συνδέεται βαθειά με την Ευχαριστιακή Σύναξη όλης της τοπικής Εκκλησίας στη συνείδηση της Ορθοδόξου Εκκλησίας μας. Πρόκειται για τη χρήση του </w:t>
      </w:r>
      <w:r w:rsidRPr="00220DC6">
        <w:rPr>
          <w:rFonts w:eastAsia="Times New Roman"/>
          <w:b/>
          <w:szCs w:val="24"/>
        </w:rPr>
        <w:t>όρου «Καθολικόν»</w:t>
      </w:r>
      <w:r w:rsidRPr="00220DC6">
        <w:rPr>
          <w:rFonts w:eastAsia="Times New Roman"/>
          <w:szCs w:val="24"/>
        </w:rPr>
        <w:t xml:space="preserve"> στις ιερές Μονές μας, η οποία κατά αρχαιοτάτην παράδοση δεν σημαίνει άλλο από τον Ναό, στον οποίο συνάγονται όλοι οι μοναχοί, για να τελέσουν την Ευχαριστία. Ό,τι δηλ. συνέβαινε σε κάθε τοπική Εκκλησία στους πρώτους αιώνες μεταφέρθηκε και στις Μονές: Η εκκλησία γίνεται «Καθολική», όταν συνάγεται στο «Καθολικόν» της. Δεν είναι άλλωστε τυχαίο ότι ο Ορθόδοξος Λαός μας, ζυμωμένος με την εκκλησιολογία αυτή, έχει ταυτίσει τον όρο «Εκκλησία» με τον χώρο όπου τελείται η Ευχαριστία: «</w:t>
      </w:r>
      <w:r w:rsidRPr="00220DC6">
        <w:rPr>
          <w:rFonts w:eastAsia="Times New Roman"/>
          <w:b/>
          <w:szCs w:val="24"/>
        </w:rPr>
        <w:t>Πηγαίνω στην Εκκλησία</w:t>
      </w:r>
      <w:r w:rsidRPr="00220DC6">
        <w:rPr>
          <w:rFonts w:eastAsia="Times New Roman"/>
          <w:szCs w:val="24"/>
        </w:rPr>
        <w:t>», αντί πηγαίνω στο Ναό. Δεν θα γινόταν αυτό, αν δεν ήταν ριζωμένος βαθειά στη συνείδηση του Λαού μας αυτός ο ταυτισμός Εκκλησίας και Ευχαριστίας.</w:t>
      </w:r>
    </w:p>
    <w:p w:rsidR="00220DC6" w:rsidRPr="00220DC6" w:rsidRDefault="00220DC6" w:rsidP="00FD5E7A">
      <w:pPr>
        <w:ind w:firstLine="720"/>
        <w:rPr>
          <w:rFonts w:eastAsia="Times New Roman"/>
          <w:szCs w:val="24"/>
        </w:rPr>
      </w:pPr>
      <w:r w:rsidRPr="00220DC6">
        <w:rPr>
          <w:rFonts w:eastAsia="Times New Roman"/>
          <w:szCs w:val="24"/>
        </w:rPr>
        <w:t xml:space="preserve">Την πραγματικότητα αυτή γνωρίζει και διασώζει η Θεολογία της Εκκλησίας μας, όταν έρχεται η στιγμή να επιχειρηθεί κάποιος ορισμός της Εκκλησίας. … Εκφραστής της είναι ο </w:t>
      </w:r>
      <w:r w:rsidRPr="00220DC6">
        <w:rPr>
          <w:rFonts w:eastAsia="Times New Roman"/>
          <w:b/>
          <w:szCs w:val="24"/>
        </w:rPr>
        <w:t>άγιος Νικόλαος Καβάσιλας</w:t>
      </w:r>
      <w:r w:rsidRPr="00220DC6">
        <w:rPr>
          <w:rFonts w:eastAsia="Times New Roman"/>
          <w:szCs w:val="24"/>
        </w:rPr>
        <w:t>. … Γράφει ο Καβάσιλας:</w:t>
      </w:r>
    </w:p>
    <w:p w:rsidR="00220DC6" w:rsidRPr="00220DC6" w:rsidRDefault="00220DC6" w:rsidP="00FD5E7A">
      <w:pPr>
        <w:ind w:firstLine="720"/>
        <w:rPr>
          <w:rFonts w:eastAsia="Times New Roman"/>
          <w:szCs w:val="24"/>
        </w:rPr>
      </w:pPr>
      <w:r w:rsidRPr="00220DC6">
        <w:rPr>
          <w:rFonts w:eastAsia="Times New Roman"/>
          <w:szCs w:val="24"/>
        </w:rPr>
        <w:t>«</w:t>
      </w:r>
      <w:r w:rsidRPr="00220DC6">
        <w:rPr>
          <w:rFonts w:eastAsia="Times New Roman"/>
          <w:b/>
          <w:szCs w:val="24"/>
        </w:rPr>
        <w:t>Σημαίνεται (= ορίζεται, δηλώνεται) δε η Εκκλησία εν τοις μυστηρίοις</w:t>
      </w:r>
      <w:r w:rsidRPr="00220DC6">
        <w:rPr>
          <w:rFonts w:eastAsia="Times New Roman"/>
          <w:szCs w:val="24"/>
        </w:rPr>
        <w:t>... Την τού Χριστού Εκκλησίαν, ει τις ιδείν δυνηθείη... ουδέν έτερον ή αυτό μόνον το Κυριακόν όψεται σώμα... Δια τούτο ουδέν απεικός (= τίποτε το παράλογο η υπερβολικό). Ενταύθα δια των μυστηρίων την Εκκλησίαν σημαίνεσθαι» (Νικολ. Καβάσιλα, Ερμηνεία εις την Θείαν Λειτουργίαν, κεφ. ΛΗ΄, 6 και ΛΘ΄, 1. Migne P.G., τλ. 150, 452-3).</w:t>
      </w:r>
    </w:p>
    <w:p w:rsidR="00220DC6" w:rsidRPr="00220DC6" w:rsidRDefault="00220DC6" w:rsidP="00FD5E7A">
      <w:pPr>
        <w:ind w:firstLine="720"/>
        <w:rPr>
          <w:rFonts w:eastAsia="Times New Roman"/>
          <w:szCs w:val="24"/>
        </w:rPr>
      </w:pPr>
      <w:r w:rsidRPr="00220DC6">
        <w:rPr>
          <w:rFonts w:eastAsia="Times New Roman"/>
          <w:b/>
          <w:szCs w:val="24"/>
        </w:rPr>
        <w:t>Δηλαδή, αν θελήσουμε να πούμε τι είναι η Εκκλησία, τίποτε άλλο (= «ουδέν έτερον») δεν θα δούμε παρά μόνον …αν κοιτάξουμε τη Θ. Ευχαριστία</w:t>
      </w:r>
      <w:r w:rsidRPr="00220DC6">
        <w:rPr>
          <w:rFonts w:eastAsia="Times New Roman"/>
          <w:szCs w:val="24"/>
        </w:rPr>
        <w:t xml:space="preserve">. Γι' αυτό και </w:t>
      </w:r>
      <w:r w:rsidRPr="00220DC6">
        <w:rPr>
          <w:rFonts w:eastAsia="Times New Roman"/>
          <w:b/>
          <w:szCs w:val="24"/>
        </w:rPr>
        <w:t>η Εκκλησία «σημαίνεται», ορίζεται εν τη Θ. Ευχαριστία</w:t>
      </w:r>
      <w:r w:rsidRPr="00220DC6">
        <w:rPr>
          <w:rFonts w:eastAsia="Times New Roman"/>
          <w:szCs w:val="24"/>
        </w:rPr>
        <w:t>. Η φράση «εν τοις μυστηρίοις» δεν σημαίνει για τον Καβάσιλα στα επτά μυστήρια, αλλά μόνον στη Θ. Ευχαριστία, η οποία στην αρχαία λειτουργική γλώσσα καλείται «τα φρικτά και ζωοποιά κ.λπ. μυστήρια».</w:t>
      </w:r>
    </w:p>
    <w:p w:rsidR="00220DC6" w:rsidRDefault="00220DC6" w:rsidP="00FD5E7A">
      <w:pPr>
        <w:ind w:firstLine="720"/>
        <w:rPr>
          <w:rFonts w:eastAsia="Times New Roman"/>
          <w:szCs w:val="24"/>
        </w:rPr>
      </w:pPr>
      <w:r w:rsidRPr="00220DC6">
        <w:rPr>
          <w:rFonts w:eastAsia="Times New Roman"/>
          <w:szCs w:val="24"/>
        </w:rPr>
        <w:t xml:space="preserve">Και για να μη αφήσει ο Καβάσιλας καμιά αμφιβολία ότι Ευχαριστία και Εκκλησία ταυτίζονται … γράφει: μεταξύ Ευχαριστίας και Εκκλησίας δεν υφίσταται «αναλογία ομοιότητος» αλλά «πράγματος ταυτότης». </w:t>
      </w:r>
    </w:p>
    <w:p w:rsidR="00B831AB" w:rsidRPr="00220DC6" w:rsidRDefault="00B831AB" w:rsidP="00B831AB">
      <w:pPr>
        <w:rPr>
          <w:rFonts w:eastAsia="Times New Roman"/>
          <w:szCs w:val="24"/>
        </w:rPr>
      </w:pPr>
      <w:r>
        <w:rPr>
          <w:rFonts w:eastAsia="Times New Roman"/>
          <w:szCs w:val="24"/>
        </w:rPr>
        <w:t>…</w:t>
      </w:r>
    </w:p>
    <w:p w:rsidR="00220DC6" w:rsidRPr="00220DC6" w:rsidRDefault="004B4ED0" w:rsidP="004B4ED0">
      <w:pPr>
        <w:ind w:firstLine="720"/>
        <w:rPr>
          <w:szCs w:val="24"/>
        </w:rPr>
      </w:pPr>
      <w:r w:rsidRPr="00220DC6">
        <w:rPr>
          <w:szCs w:val="24"/>
        </w:rPr>
        <w:t xml:space="preserve"> </w:t>
      </w:r>
      <w:r w:rsidR="00220DC6" w:rsidRPr="00220DC6">
        <w:rPr>
          <w:szCs w:val="24"/>
        </w:rPr>
        <w:t xml:space="preserve">«… [με το Βάπτισμα] έχομε μια οντολογική αλλαγή, ότι </w:t>
      </w:r>
      <w:r w:rsidR="00220DC6" w:rsidRPr="00220DC6">
        <w:rPr>
          <w:szCs w:val="24"/>
          <w:u w:val="single"/>
        </w:rPr>
        <w:t>ο άνθρωπος πρέπει να μπει πλέον σε μια νέα σχέση με τον κόσμο</w:t>
      </w:r>
      <w:r w:rsidR="00220DC6" w:rsidRPr="00220DC6">
        <w:rPr>
          <w:szCs w:val="24"/>
        </w:rPr>
        <w:t xml:space="preserve">. Δεν μπορεί να είναι κανείς βαπτισμένος και να είναι μακριά από την βίωση της Κοινότητος της Εκκλησίας, γι αυτό </w:t>
      </w:r>
      <w:r w:rsidR="00220DC6" w:rsidRPr="00220DC6">
        <w:rPr>
          <w:szCs w:val="24"/>
          <w:u w:val="single"/>
        </w:rPr>
        <w:t>Βάπτισμα σημαίνει συγχρόνως και τοποθέτηση μέσα στην Κοινότητα της Εκκλησίας και κοινωνία στη Θεία Ευχαριστία</w:t>
      </w:r>
      <w:r w:rsidR="00220DC6" w:rsidRPr="00220DC6">
        <w:rPr>
          <w:szCs w:val="24"/>
        </w:rPr>
        <w:t>.</w:t>
      </w:r>
    </w:p>
    <w:p w:rsidR="00220DC6" w:rsidRPr="00220DC6" w:rsidRDefault="00220DC6" w:rsidP="00220DC6">
      <w:pPr>
        <w:ind w:firstLine="720"/>
        <w:rPr>
          <w:szCs w:val="24"/>
        </w:rPr>
      </w:pPr>
      <w:r w:rsidRPr="00220DC6">
        <w:rPr>
          <w:szCs w:val="24"/>
        </w:rPr>
        <w:t xml:space="preserve">…η Εκκλησία βιώνεται, ως πρόγευση της Βασιλείας τού Θεού, δηλαδή των σχέσεων εκείνων, που δίνουν ζωή και όχι θάνατο, διότι ο θάνατος είναι εγγενής μέσα στη βιολογική γέννηση τού ανθρώπου, ας μην το λησμονούμε αυτό το πράγμα. Εγγενής αντίθετα, μέσα στη νέα γέννηση τού ανθρώπου με το Βάπτισμα, είναι η ζωή, και αυτό δίνεται με τη Θεία Ευχαριστία· διότι δεν μπορεί αυτός, που βιώνει την Εκκλησία, ως Βαπτισματική πραγματικότητα, να μην την βιώσει αμέσως και ως Ευχαριστιακή πραγματικότητα. Το σημαντικό εν σχέσει με την Ευχαριστιακή εμπειρία της Εκκλησίας είναι ότι </w:t>
      </w:r>
      <w:r w:rsidRPr="00220DC6">
        <w:rPr>
          <w:szCs w:val="24"/>
          <w:u w:val="single"/>
        </w:rPr>
        <w:t>εισέρχεται πλέον ο άνθρωπος σε μια σχέση με τους άλλους και με τον κόσμο γενικά, η οποία έχει ως κέντρο Της τον Χριστό</w:t>
      </w:r>
      <w:r w:rsidRPr="00220DC6">
        <w:rPr>
          <w:szCs w:val="24"/>
        </w:rPr>
        <w:t>. Έχει ως κέντρο Της το Σώμα Εκείνου, ο Οποίος νίκησε το θάνατο, και αυτή η νίκη κατά του θανάτου, που έχει ο αναστημένος Χριστός, είναι αυτή, από την οποία πηγάζει η ζωή για όλα τα μέλη της Εκκλησίας. Αυτή η Χριστοκεντρικότητα της Θείας Ευχαριστίας είναι που την κάνει να διαφέρει από κάθε άλλη εμπειρία, που έχει ο πιστός ή γενικότερα ο άνθρωπος. Δεν υπάρχει απολύτως τίποτε, που να είναι τόσο Χριστοκεντρικό, όσο η Θεία Ευχαριστία. Καμία άλλη εμπειρία τού πιστού δεν έχει τόσο άμεση σχέση με την σωματική παρουσία του αναστάντος Χριστού.</w:t>
      </w:r>
    </w:p>
    <w:p w:rsidR="00220DC6" w:rsidRPr="00220DC6" w:rsidRDefault="00220DC6" w:rsidP="00220DC6">
      <w:pPr>
        <w:ind w:firstLine="720"/>
        <w:rPr>
          <w:szCs w:val="24"/>
        </w:rPr>
      </w:pPr>
      <w:r w:rsidRPr="00220DC6">
        <w:rPr>
          <w:szCs w:val="24"/>
        </w:rPr>
        <w:t xml:space="preserve">Το άλλο σημαντικό στοιχείο απ' την εμπειρία της Θείας Ευχαριστίας είναι ότι </w:t>
      </w:r>
      <w:r w:rsidRPr="00220DC6">
        <w:rPr>
          <w:szCs w:val="24"/>
          <w:u w:val="single"/>
        </w:rPr>
        <w:t>κάνει τη σχέση του ανθρώπου με τον Θεό σχέση που περνάει μέσα από τους άλλους</w:t>
      </w:r>
      <w:r w:rsidRPr="00220DC6">
        <w:rPr>
          <w:szCs w:val="24"/>
        </w:rPr>
        <w:t xml:space="preserve">. Μπορεί κανείς εύκολα να δημιουργήσει μια σχέση με τον Θεό, η οποία να παραγνωρίζει, να παραμερίζει τον πλησίον. Αυτή είναι μία επικίνδυνη κατάσταση, η οποία μπορεί εύκολα να συμβεί έξω από την Ευχαριστιακή εμπειρία. </w:t>
      </w:r>
      <w:r w:rsidRPr="00220DC6">
        <w:rPr>
          <w:szCs w:val="24"/>
          <w:u w:val="single"/>
        </w:rPr>
        <w:t>Αλλά και στην Ευχαριστιακή εμπειρία παρεισφρύει πολλές φορές η ευσεβιστική ατομοκρατία, και βλέπει κανείς πολλές φορές έναν πιστό να πηγαίνει στη Θεία Ευχαριστία και να απομονώνεται από το υπόλοιπο Σώμα της Εκκλησίας, για να προσευχηθεί δήθεν καλύτερα, πράγμα που θα μπορούσε να το κάνει καλύτερα στο σπίτι του. Στη Θεία Λειτουργία δεν πηγαίνουμε για να προσευχηθούμε ως άτομα, πηγαίνομε για να προσευχηθούμε μαζί με τους άλλους, ως Κοινότητα. Πρέπει, λοιπόν, να έχουμε διαρκώς συνείδηση ότι ο διπλανός μας είναι και αυτός μέλος τού ίδιου Σώματος και ότι δια μέσου της σχέσεως αυτής με τον διπλανό μας επικοινωνούμε με τον Θεό.</w:t>
      </w:r>
    </w:p>
    <w:p w:rsidR="00220DC6" w:rsidRPr="00220DC6" w:rsidRDefault="00220DC6" w:rsidP="00220DC6">
      <w:pPr>
        <w:ind w:firstLine="720"/>
        <w:rPr>
          <w:szCs w:val="24"/>
        </w:rPr>
      </w:pPr>
      <w:r w:rsidRPr="00220DC6">
        <w:rPr>
          <w:szCs w:val="24"/>
        </w:rPr>
        <w:t>…</w:t>
      </w:r>
      <w:r w:rsidRPr="00220DC6">
        <w:rPr>
          <w:szCs w:val="24"/>
          <w:u w:val="single"/>
        </w:rPr>
        <w:t>Ο άνθρωπος, λοιπόν, βιώνει τα Έσχατα, τη Βασιλεία τού Θεού, στη Θεία Ευχαριστία</w:t>
      </w:r>
      <w:r w:rsidRPr="00220DC6">
        <w:rPr>
          <w:szCs w:val="24"/>
        </w:rPr>
        <w:t xml:space="preserve"> όπου όταν έχει αυτή την εικόνα των εσχάτων, που δημιουργεί η Θεία Λειτουργία, μάλιστα δε, η Ορθόδοξη Θεία Λειτουργία, η οποία περισσότερο από κάθε άλλη ευχαριστιακή Λειτουργία εικονίζει τα μέλλοντα, εικονίζει τη Βασιλεία τού Θεού. </w:t>
      </w:r>
      <w:r w:rsidRPr="00220DC6">
        <w:rPr>
          <w:szCs w:val="24"/>
          <w:u w:val="single"/>
        </w:rPr>
        <w:t>Εκεί, πλέον, βιώνομε τη Βασιλεία τού Θεού μέσα στη Θεία Λειτουργία, σαν μια αποκάλυψη της μελλοντικής καταστάσεως των πραγμάτων</w:t>
      </w:r>
      <w:r w:rsidRPr="00220DC6">
        <w:rPr>
          <w:szCs w:val="24"/>
        </w:rPr>
        <w:t>.</w:t>
      </w:r>
    </w:p>
    <w:p w:rsidR="00220DC6" w:rsidRPr="00220DC6" w:rsidRDefault="00220DC6" w:rsidP="00220DC6">
      <w:pPr>
        <w:ind w:firstLine="720"/>
        <w:rPr>
          <w:szCs w:val="24"/>
        </w:rPr>
      </w:pPr>
      <w:r w:rsidRPr="00220DC6">
        <w:rPr>
          <w:szCs w:val="24"/>
        </w:rPr>
        <w:t xml:space="preserve">Γι' αυτό εμείς οι Ορθόδοξοι βιώνουμε την Εκκλησία με τρόπους, που πολλές φορές σκανδαλίζουν τους ετεροδόξους. Έχει, παραδείγματος χάριν, η Εκκλησία μας και η Θεία Ευχαριστία μια </w:t>
      </w:r>
      <w:r w:rsidRPr="00220DC6">
        <w:rPr>
          <w:szCs w:val="24"/>
          <w:u w:val="single"/>
        </w:rPr>
        <w:t>ιδιαίτερη λαμπρότητα</w:t>
      </w:r>
      <w:r w:rsidRPr="00220DC6">
        <w:rPr>
          <w:szCs w:val="24"/>
        </w:rPr>
        <w:t>: πολύ φως, λαμπρά άμφια, ωραία ψαλμωδία, ωραίες εικόνες, ωραία χρώματα. Όλα αυτά αποβλέπουν σε έναν σκοπό: στο να απεικονίσουν την Βασιλεία τού Θεού σε μας και να μας κάνουν να την προσευχηθούμε. Κάνουμε, λοιπόν, μεγάλο λάθος, όταν για διαφόρους λόγους (πολλές φορές κακώς νοούμενης ταπεινοφροσύνης και δήθεν απλότητος) αυτά τα πράγματα τα απλοποιούμε και στερούμε έτσι τη Θ. Λειτουργία από την λαμπρότητα που προσέδωσε η Εκκλησία στη Θεία Ευχαριστία διαμέσου των αιώνων. Βιώνοντας, λοιπόν, τη Θεία Ευχαριστία ως Χριστοκεντρική Σύναξη και ως εικόνα της Βασιλείας τού Θεού, της Συνάξεως δηλαδή όλων γύρω από το πρόσωπο τού Χριστού, αποκτά ο Ορθόδοξος πιστός μια ιδιαίτερη εκτίμηση, ευλάβεια και σεβασμό προς τους λειτουργούς της Εκκλησίας, προς αυτούς που εικονίζουν τα Έσχατα, και ιδιαιτέρως προς αυτούς που εικονίζουν το πρόσωπο του Χρίστου, όπως είναι ο Επίσκοπος, που είναι ο κατ' εξοχήν Προεστώς της Ευχαριστιακής Συνάξεως. Νομίζω ότι αυτή η παράδοση του λαού μας να αποδίδει ιδιαίτερη ευλάβεια στους λειτουργούς της Εκκλησίας, στον Επίσκοπο κατεξοχήν, στους Πρεσβυτέρους και τους Διακόνους κατ' επέκταση, είναι μέρος ουσιαστικό αυτού που λέμε: «βίωση τού μυστηρίου της Εκκλησίας.</w:t>
      </w:r>
    </w:p>
    <w:p w:rsidR="00220DC6" w:rsidRPr="00220DC6" w:rsidRDefault="00220DC6" w:rsidP="00220DC6">
      <w:pPr>
        <w:ind w:firstLine="720"/>
        <w:rPr>
          <w:szCs w:val="24"/>
        </w:rPr>
      </w:pPr>
      <w:r w:rsidRPr="00220DC6">
        <w:rPr>
          <w:szCs w:val="24"/>
        </w:rPr>
        <w:t xml:space="preserve"> </w:t>
      </w:r>
      <w:r w:rsidRPr="00220DC6">
        <w:rPr>
          <w:szCs w:val="24"/>
          <w:u w:val="single"/>
        </w:rPr>
        <w:t>Η βίωση τού Μυστηρίου της Εκκλησίας, ενώ κατεξοχήν λαμβάνει χώρα μέσα στα Μυστήρια, προεκτείνεται και πέρα από τα Μυστήρια, στη ζωή τού πιστού έξω από τα Μυστήρια, στις σχέσεις του με τους άλλους, στη σχέση του με τον υλικό κόσμο</w:t>
      </w:r>
      <w:r w:rsidRPr="00220DC6">
        <w:rPr>
          <w:szCs w:val="24"/>
        </w:rPr>
        <w:t xml:space="preserve">. Επειδή τα Μυστήρια, όπως είπαμε μας δίνουν την εικόνα της Βασιλείας του Θεού, μεταφέρουμε την εικόνα αυτή και την κάνουμε μόνιμο κριτήριο της ζωής μας· </w:t>
      </w:r>
      <w:r w:rsidRPr="00220DC6">
        <w:rPr>
          <w:szCs w:val="24"/>
          <w:u w:val="single"/>
        </w:rPr>
        <w:t>κάθε πράξη, κάθε απόφαση, κάθε ενέργεια της ζωής μας συγκρίνεται πλέον με αυτή την εικόνα των μελλόντων, της Βασιλείας του Θεού, και δημιουργείται μ' αυτόν τον τρόπο μονίμως, θα έλεγε κανείς, η συνείδηση της ανεπάρκειάς μας να ταυτίσουμε αυτή την εικόνα που δίνουν τα Μυστήρια με την πραγματικότητα της καθημερινής μας ζωής. Αυτή η συνειδητοποίηση της συγκρούσεως μεταξύ αυτού, που παίρνουμε στα Μυστήρια και αυτού, που είμαστε στην καθημερινή μας ζωή δημιουργεί το βίωμα της μετανοίας· και η μετάνοια είναι ακριβώς αυτή που θα μας κρατάει πάντοτε σε σωστή σχέση με την Εκκλησία</w:t>
      </w:r>
      <w:r w:rsidRPr="00220DC6">
        <w:rPr>
          <w:szCs w:val="24"/>
        </w:rPr>
        <w:t xml:space="preserve">. Διότι η Εκκλησία αποτελείται από αμαρτωλούς, από αμετανόητους όμως είναι δύσκολο να το εννοήσει κανείς. Έτσι, αυτή η σύγκριση μας οδηγεί στην αληθινή μετάνοια και στην ταπείνωση, και με τον τρόπο αυτό βιώνεται το Μυστήριο της Εκκλησίας, ως Μυστήριο Μετανοίας, Μυστήριο ταπεινώσεως ειλικρινούς». </w:t>
      </w:r>
    </w:p>
    <w:p w:rsidR="004B4ED0" w:rsidRDefault="004B4ED0" w:rsidP="004B4ED0">
      <w:pPr>
        <w:jc w:val="right"/>
        <w:rPr>
          <w:rFonts w:eastAsia="Times New Roman"/>
          <w:i/>
          <w:iCs/>
          <w:color w:val="000000"/>
          <w:sz w:val="20"/>
          <w:szCs w:val="24"/>
        </w:rPr>
      </w:pPr>
      <w:r w:rsidRPr="00220DC6">
        <w:rPr>
          <w:rFonts w:eastAsia="Times New Roman"/>
          <w:color w:val="000000"/>
          <w:sz w:val="20"/>
          <w:szCs w:val="24"/>
        </w:rPr>
        <w:t xml:space="preserve">Ζηζιούλας, Ι., Μητρ. Περγάμου (2006). </w:t>
      </w:r>
      <w:r w:rsidRPr="00220DC6">
        <w:rPr>
          <w:rFonts w:eastAsia="Times New Roman"/>
          <w:i/>
          <w:iCs/>
          <w:color w:val="000000"/>
          <w:sz w:val="20"/>
          <w:szCs w:val="24"/>
        </w:rPr>
        <w:t xml:space="preserve">Ευχαριστίας εξεμπλάριον: </w:t>
      </w:r>
    </w:p>
    <w:p w:rsidR="004B4ED0" w:rsidRPr="00220DC6" w:rsidRDefault="004B4ED0" w:rsidP="004B4ED0">
      <w:pPr>
        <w:jc w:val="right"/>
        <w:rPr>
          <w:rFonts w:eastAsia="Times New Roman"/>
          <w:color w:val="000000"/>
          <w:sz w:val="20"/>
          <w:szCs w:val="24"/>
        </w:rPr>
      </w:pPr>
      <w:r w:rsidRPr="00220DC6">
        <w:rPr>
          <w:rFonts w:eastAsia="Times New Roman"/>
          <w:i/>
          <w:iCs/>
          <w:color w:val="000000"/>
          <w:sz w:val="20"/>
          <w:szCs w:val="24"/>
        </w:rPr>
        <w:t>Ήτοι κείμενα εκκλησιολογικά και ευχαριστιακά</w:t>
      </w:r>
      <w:r w:rsidRPr="00220DC6">
        <w:rPr>
          <w:rFonts w:eastAsia="Times New Roman"/>
          <w:color w:val="000000"/>
          <w:sz w:val="20"/>
          <w:szCs w:val="24"/>
        </w:rPr>
        <w:t xml:space="preserve">. Μέγαρα: Ευεργέτις, </w:t>
      </w:r>
    </w:p>
    <w:p w:rsidR="00B831AB" w:rsidRPr="00220DC6" w:rsidRDefault="004B4ED0" w:rsidP="00B831AB">
      <w:pPr>
        <w:jc w:val="right"/>
        <w:rPr>
          <w:szCs w:val="24"/>
        </w:rPr>
      </w:pPr>
      <w:r>
        <w:rPr>
          <w:rFonts w:eastAsia="Times New Roman"/>
          <w:sz w:val="20"/>
          <w:szCs w:val="24"/>
        </w:rPr>
        <w:t>σ. 38-44,</w:t>
      </w:r>
      <w:r w:rsidR="00B831AB">
        <w:rPr>
          <w:rFonts w:eastAsia="Times New Roman"/>
          <w:sz w:val="20"/>
          <w:szCs w:val="24"/>
        </w:rPr>
        <w:t xml:space="preserve"> </w:t>
      </w:r>
      <w:r w:rsidR="00B831AB" w:rsidRPr="00220DC6">
        <w:rPr>
          <w:rFonts w:eastAsia="Times New Roman"/>
          <w:color w:val="000000"/>
          <w:sz w:val="20"/>
          <w:szCs w:val="24"/>
        </w:rPr>
        <w:t>64-73</w:t>
      </w:r>
      <w:r w:rsidR="00B831AB">
        <w:rPr>
          <w:rFonts w:eastAsia="Times New Roman"/>
          <w:color w:val="000000"/>
          <w:sz w:val="20"/>
          <w:szCs w:val="24"/>
        </w:rPr>
        <w:t>.</w:t>
      </w:r>
    </w:p>
    <w:p w:rsidR="00220DC6" w:rsidRDefault="004B4ED0" w:rsidP="00B831AB">
      <w:pPr>
        <w:rPr>
          <w:szCs w:val="24"/>
        </w:rPr>
      </w:pPr>
      <w:r>
        <w:rPr>
          <w:rFonts w:eastAsia="Times New Roman"/>
          <w:sz w:val="20"/>
          <w:szCs w:val="24"/>
        </w:rPr>
        <w:t xml:space="preserve"> </w:t>
      </w:r>
    </w:p>
    <w:p w:rsidR="00220DC6" w:rsidRPr="00220DC6" w:rsidRDefault="00220DC6" w:rsidP="00220DC6">
      <w:pPr>
        <w:rPr>
          <w:rFonts w:eastAsia="Times New Roman"/>
          <w:szCs w:val="24"/>
        </w:rPr>
      </w:pPr>
      <w:r w:rsidRPr="00220DC6">
        <w:rPr>
          <w:rFonts w:eastAsia="Times New Roman"/>
          <w:szCs w:val="24"/>
        </w:rPr>
        <w:t xml:space="preserve">5. «Στην Εκκλησία, ο άνθρωπος καλείται να μαθητεύσει ώστε να γίνει </w:t>
      </w:r>
      <w:r w:rsidRPr="00220DC6">
        <w:rPr>
          <w:rFonts w:eastAsia="Times New Roman"/>
          <w:b/>
          <w:szCs w:val="24"/>
        </w:rPr>
        <w:t>ύπαρξη ευχαριστιακή</w:t>
      </w:r>
      <w:r w:rsidRPr="00220DC6">
        <w:rPr>
          <w:rFonts w:eastAsia="Times New Roman"/>
          <w:szCs w:val="24"/>
        </w:rPr>
        <w:t>, μαθαίνει να χρησιμοποιεί με ευγνωμοσύνη τους φυσικούς πόρους, προσφέροντας τον κόσμο και τον εαυτό του.</w:t>
      </w:r>
    </w:p>
    <w:p w:rsidR="00C60AC1" w:rsidRDefault="00C60AC1" w:rsidP="00C60AC1">
      <w:pPr>
        <w:jc w:val="right"/>
        <w:rPr>
          <w:rFonts w:eastAsia="Times New Roman"/>
          <w:i/>
          <w:sz w:val="20"/>
          <w:szCs w:val="24"/>
        </w:rPr>
      </w:pPr>
      <w:r w:rsidRPr="00220DC6">
        <w:rPr>
          <w:rFonts w:eastAsia="Times New Roman"/>
          <w:sz w:val="20"/>
          <w:szCs w:val="24"/>
          <w:lang w:val="en-US"/>
        </w:rPr>
        <w:t>Olivier</w:t>
      </w:r>
      <w:r w:rsidRPr="00220DC6">
        <w:rPr>
          <w:rFonts w:eastAsia="Times New Roman"/>
          <w:sz w:val="20"/>
          <w:szCs w:val="24"/>
        </w:rPr>
        <w:t xml:space="preserve">, </w:t>
      </w:r>
      <w:r w:rsidRPr="00220DC6">
        <w:rPr>
          <w:rFonts w:eastAsia="Times New Roman"/>
          <w:sz w:val="20"/>
          <w:szCs w:val="24"/>
          <w:lang w:val="en-US"/>
        </w:rPr>
        <w:t>Clement</w:t>
      </w:r>
      <w:r w:rsidRPr="00220DC6">
        <w:rPr>
          <w:rFonts w:eastAsia="Times New Roman"/>
          <w:sz w:val="20"/>
          <w:szCs w:val="24"/>
        </w:rPr>
        <w:t xml:space="preserve"> (1997). </w:t>
      </w:r>
      <w:r w:rsidRPr="00220DC6">
        <w:rPr>
          <w:rFonts w:eastAsia="Times New Roman"/>
          <w:i/>
          <w:sz w:val="20"/>
          <w:szCs w:val="24"/>
        </w:rPr>
        <w:t xml:space="preserve">«Η αλήθεια ελευθερώσει υμάς». Συνομιλώντας με τον </w:t>
      </w:r>
    </w:p>
    <w:p w:rsidR="00220DC6" w:rsidRPr="00220DC6" w:rsidRDefault="00C60AC1" w:rsidP="00C60AC1">
      <w:pPr>
        <w:jc w:val="right"/>
        <w:rPr>
          <w:szCs w:val="24"/>
        </w:rPr>
      </w:pPr>
      <w:r w:rsidRPr="00220DC6">
        <w:rPr>
          <w:rFonts w:eastAsia="Times New Roman"/>
          <w:i/>
          <w:sz w:val="20"/>
          <w:szCs w:val="24"/>
        </w:rPr>
        <w:t>Οικουμενικό Πατριάρχη Βαρθολομαίο Α΄</w:t>
      </w:r>
      <w:r w:rsidRPr="00220DC6">
        <w:rPr>
          <w:rFonts w:eastAsia="Times New Roman"/>
          <w:sz w:val="20"/>
          <w:szCs w:val="24"/>
        </w:rPr>
        <w:t>. Μτφρ. Κ. Χιωτέλλη. Αθήνα: Ακρίτας, σ. 139</w:t>
      </w:r>
      <w:r>
        <w:rPr>
          <w:rFonts w:eastAsia="Times New Roman"/>
          <w:sz w:val="20"/>
          <w:szCs w:val="24"/>
        </w:rPr>
        <w:t>.</w:t>
      </w:r>
    </w:p>
    <w:p w:rsidR="002A4D61" w:rsidRDefault="002A4D61" w:rsidP="00C46416">
      <w:pPr>
        <w:rPr>
          <w:rFonts w:asciiTheme="minorHAnsi" w:eastAsia="Times New Roman" w:hAnsiTheme="minorHAnsi"/>
          <w:szCs w:val="24"/>
        </w:rPr>
      </w:pPr>
    </w:p>
    <w:p w:rsidR="002A4D61" w:rsidRDefault="00464DEE" w:rsidP="00464DEE">
      <w:pPr>
        <w:jc w:val="center"/>
        <w:rPr>
          <w:rFonts w:asciiTheme="minorHAnsi" w:eastAsia="Times New Roman" w:hAnsiTheme="minorHAnsi"/>
          <w:szCs w:val="24"/>
        </w:rPr>
      </w:pPr>
      <w:r>
        <w:rPr>
          <w:rFonts w:asciiTheme="minorHAnsi" w:eastAsia="Times New Roman" w:hAnsiTheme="minorHAnsi"/>
          <w:szCs w:val="24"/>
        </w:rPr>
        <w:t>***</w:t>
      </w:r>
    </w:p>
    <w:p w:rsidR="002A4D61" w:rsidRDefault="002A4D61" w:rsidP="00C46416">
      <w:pPr>
        <w:rPr>
          <w:rFonts w:asciiTheme="minorHAnsi" w:eastAsia="Times New Roman" w:hAnsiTheme="minorHAnsi"/>
          <w:szCs w:val="24"/>
        </w:rPr>
      </w:pPr>
    </w:p>
    <w:p w:rsidR="00464DEE" w:rsidRPr="007901AA" w:rsidRDefault="00464DEE" w:rsidP="00464DEE">
      <w:pPr>
        <w:numPr>
          <w:ilvl w:val="0"/>
          <w:numId w:val="18"/>
        </w:numPr>
        <w:jc w:val="left"/>
        <w:rPr>
          <w:rFonts w:eastAsia="Times New Roman"/>
          <w:color w:val="000000"/>
          <w:szCs w:val="24"/>
        </w:rPr>
      </w:pPr>
      <w:r w:rsidRPr="007901AA">
        <w:rPr>
          <w:rFonts w:eastAsia="Times New Roman"/>
          <w:color w:val="000000"/>
          <w:szCs w:val="24"/>
        </w:rPr>
        <w:t>Εναλλακτικά:</w:t>
      </w:r>
    </w:p>
    <w:p w:rsidR="002A4D61" w:rsidRDefault="00464DEE" w:rsidP="00464DEE">
      <w:pPr>
        <w:spacing w:line="360" w:lineRule="auto"/>
        <w:rPr>
          <w:rFonts w:asciiTheme="minorHAnsi" w:eastAsia="Times New Roman" w:hAnsiTheme="minorHAnsi"/>
          <w:szCs w:val="24"/>
        </w:rPr>
      </w:pPr>
      <w:r w:rsidRPr="007901AA">
        <w:rPr>
          <w:rFonts w:eastAsia="Times New Roman"/>
          <w:color w:val="000000"/>
          <w:szCs w:val="24"/>
        </w:rPr>
        <w:t>«</w:t>
      </w:r>
      <w:r w:rsidRPr="00464DEE">
        <w:rPr>
          <w:rFonts w:eastAsia="Times New Roman"/>
          <w:color w:val="C00000"/>
          <w:szCs w:val="24"/>
        </w:rPr>
        <w:t>Έντεχνος συλλογισμός (</w:t>
      </w:r>
      <w:r w:rsidRPr="00464DEE">
        <w:rPr>
          <w:rFonts w:eastAsia="Times New Roman"/>
          <w:color w:val="C00000"/>
          <w:szCs w:val="24"/>
          <w:lang w:val="en-US"/>
        </w:rPr>
        <w:t>Artful</w:t>
      </w:r>
      <w:r w:rsidRPr="00464DEE">
        <w:rPr>
          <w:rFonts w:eastAsia="Times New Roman"/>
          <w:color w:val="C00000"/>
          <w:szCs w:val="24"/>
        </w:rPr>
        <w:t xml:space="preserve"> </w:t>
      </w:r>
      <w:r w:rsidRPr="00464DEE">
        <w:rPr>
          <w:rFonts w:eastAsia="Times New Roman"/>
          <w:color w:val="C00000"/>
          <w:szCs w:val="24"/>
          <w:lang w:val="en-US"/>
        </w:rPr>
        <w:t>thinking</w:t>
      </w:r>
      <w:r w:rsidRPr="00464DEE">
        <w:rPr>
          <w:rFonts w:eastAsia="Times New Roman"/>
          <w:color w:val="C00000"/>
          <w:szCs w:val="24"/>
        </w:rPr>
        <w:t>) - Σκεφτείτε, Αμφιβάλλετε, Εξερευνήστε</w:t>
      </w:r>
      <w:r w:rsidRPr="007901AA">
        <w:rPr>
          <w:rFonts w:eastAsia="Times New Roman"/>
          <w:color w:val="000000"/>
          <w:szCs w:val="24"/>
        </w:rPr>
        <w:t>»</w:t>
      </w:r>
    </w:p>
    <w:p w:rsidR="00464DEE" w:rsidRPr="00464DEE" w:rsidRDefault="00464DEE" w:rsidP="00464DEE">
      <w:pPr>
        <w:contextualSpacing/>
        <w:jc w:val="left"/>
        <w:rPr>
          <w:rFonts w:eastAsia="Times New Roman"/>
          <w:szCs w:val="24"/>
          <w:lang w:val="en-US"/>
        </w:rPr>
      </w:pPr>
      <w:r w:rsidRPr="00464DEE">
        <w:rPr>
          <w:sz w:val="22"/>
          <w:szCs w:val="22"/>
          <w:lang w:val="en-US"/>
        </w:rPr>
        <w:t xml:space="preserve">1. </w:t>
      </w:r>
      <w:r w:rsidR="0056273B">
        <w:rPr>
          <w:rFonts w:eastAsia="Times New Roman"/>
          <w:szCs w:val="24"/>
        </w:rPr>
        <w:t>Γ</w:t>
      </w:r>
      <w:r w:rsidRPr="00464DEE">
        <w:rPr>
          <w:rFonts w:eastAsia="Times New Roman"/>
          <w:szCs w:val="24"/>
        </w:rPr>
        <w:t>ραφιστικό</w:t>
      </w:r>
      <w:r w:rsidR="0056273B" w:rsidRPr="0056273B">
        <w:rPr>
          <w:rFonts w:eastAsia="Times New Roman"/>
          <w:szCs w:val="24"/>
          <w:lang w:val="en-US"/>
        </w:rPr>
        <w:t xml:space="preserve"> </w:t>
      </w:r>
      <w:r w:rsidR="0056273B">
        <w:rPr>
          <w:rFonts w:eastAsia="Times New Roman"/>
          <w:szCs w:val="24"/>
        </w:rPr>
        <w:t>έργο</w:t>
      </w:r>
      <w:r w:rsidRPr="00464DEE">
        <w:rPr>
          <w:rFonts w:eastAsia="Times New Roman"/>
          <w:szCs w:val="24"/>
          <w:lang w:val="en-US"/>
        </w:rPr>
        <w:t xml:space="preserve"> </w:t>
      </w:r>
      <w:r w:rsidRPr="00464DEE">
        <w:rPr>
          <w:rFonts w:eastAsia="Times New Roman"/>
          <w:szCs w:val="24"/>
        </w:rPr>
        <w:t>της</w:t>
      </w:r>
      <w:r w:rsidRPr="00464DEE">
        <w:rPr>
          <w:rFonts w:eastAsia="Times New Roman"/>
          <w:szCs w:val="24"/>
          <w:lang w:val="en-US"/>
        </w:rPr>
        <w:t xml:space="preserve"> </w:t>
      </w:r>
      <w:r w:rsidRPr="00464DEE">
        <w:rPr>
          <w:rFonts w:eastAsia="Times New Roman"/>
          <w:szCs w:val="24"/>
        </w:rPr>
        <w:t>μοναχής</w:t>
      </w:r>
      <w:r w:rsidRPr="00464DEE">
        <w:rPr>
          <w:rFonts w:eastAsia="Times New Roman"/>
          <w:szCs w:val="24"/>
          <w:lang w:val="en-US"/>
        </w:rPr>
        <w:t xml:space="preserve"> </w:t>
      </w:r>
      <w:r w:rsidRPr="00464DEE">
        <w:rPr>
          <w:rFonts w:eastAsia="Times New Roman"/>
          <w:color w:val="000000"/>
          <w:szCs w:val="24"/>
          <w:lang w:val="en-US"/>
        </w:rPr>
        <w:t>Corita Kent, “</w:t>
      </w:r>
      <w:r w:rsidRPr="00464DEE">
        <w:rPr>
          <w:rFonts w:eastAsia="Times New Roman"/>
          <w:b/>
          <w:color w:val="000000"/>
          <w:szCs w:val="24"/>
          <w:lang w:val="en-US"/>
        </w:rPr>
        <w:t>God’s not dead, he’s bread</w:t>
      </w:r>
      <w:r w:rsidRPr="00464DEE">
        <w:rPr>
          <w:rFonts w:eastAsia="Times New Roman"/>
          <w:color w:val="000000"/>
          <w:szCs w:val="24"/>
          <w:lang w:val="en-US"/>
        </w:rPr>
        <w:t>”:</w:t>
      </w:r>
    </w:p>
    <w:p w:rsidR="00464DEE" w:rsidRPr="00464DEE" w:rsidRDefault="00464DEE" w:rsidP="00464DEE">
      <w:pPr>
        <w:spacing w:before="120" w:after="120"/>
        <w:jc w:val="center"/>
        <w:rPr>
          <w:rFonts w:eastAsia="Times New Roman"/>
          <w:color w:val="000000"/>
          <w:szCs w:val="24"/>
          <w:lang w:eastAsia="en-US"/>
        </w:rPr>
      </w:pPr>
      <w:r w:rsidRPr="00464DEE">
        <w:rPr>
          <w:rFonts w:eastAsia="Times New Roman"/>
          <w:noProof/>
          <w:color w:val="000000"/>
          <w:szCs w:val="24"/>
        </w:rPr>
        <w:drawing>
          <wp:inline distT="0" distB="0" distL="0" distR="0">
            <wp:extent cx="1824355" cy="1604645"/>
            <wp:effectExtent l="0" t="0" r="4445" b="0"/>
            <wp:docPr id="24" name="Εικόνα 24" descr="https://lh6.googleusercontent.com/rYhjUHSfcgFyE32eGJaXmhkn_fjHN9QtZWiW31zANj-6DvqqZWXQpLrkhFpQDDRRtk3aBeEFZUGizMMjB5oRcID36uf3PaFizCIutQuMcCKcYYoOb6bvtvldnGtaf903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s://lh6.googleusercontent.com/rYhjUHSfcgFyE32eGJaXmhkn_fjHN9QtZWiW31zANj-6DvqqZWXQpLrkhFpQDDRRtk3aBeEFZUGizMMjB5oRcID36uf3PaFizCIutQuMcCKcYYoOb6bvtvldnGtaf9033dc"/>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24355" cy="1604645"/>
                    </a:xfrm>
                    <a:prstGeom prst="rect">
                      <a:avLst/>
                    </a:prstGeom>
                    <a:noFill/>
                    <a:ln>
                      <a:noFill/>
                    </a:ln>
                  </pic:spPr>
                </pic:pic>
              </a:graphicData>
            </a:graphic>
          </wp:inline>
        </w:drawing>
      </w:r>
    </w:p>
    <w:p w:rsidR="00464DEE" w:rsidRPr="00464DEE" w:rsidRDefault="00464DEE" w:rsidP="00464DEE">
      <w:pPr>
        <w:rPr>
          <w:szCs w:val="24"/>
        </w:rPr>
      </w:pPr>
    </w:p>
    <w:p w:rsidR="00464DEE" w:rsidRPr="00464DEE" w:rsidRDefault="00464DEE" w:rsidP="00464DEE">
      <w:pPr>
        <w:rPr>
          <w:rFonts w:eastAsia="Times New Roman"/>
          <w:b/>
          <w:szCs w:val="24"/>
        </w:rPr>
      </w:pPr>
      <w:r w:rsidRPr="00464DEE">
        <w:rPr>
          <w:szCs w:val="24"/>
        </w:rPr>
        <w:t xml:space="preserve">2. </w:t>
      </w:r>
      <w:r w:rsidRPr="00464DEE">
        <w:rPr>
          <w:rFonts w:eastAsia="Times New Roman"/>
          <w:b/>
          <w:szCs w:val="24"/>
        </w:rPr>
        <w:t>Γ</w:t>
      </w:r>
      <w:r w:rsidR="0056273B">
        <w:rPr>
          <w:rFonts w:eastAsia="Times New Roman"/>
          <w:b/>
          <w:szCs w:val="24"/>
        </w:rPr>
        <w:t>΄</w:t>
      </w:r>
      <w:r w:rsidRPr="00464DEE">
        <w:rPr>
          <w:rFonts w:eastAsia="Times New Roman"/>
          <w:b/>
          <w:szCs w:val="24"/>
        </w:rPr>
        <w:t>. Ὅτι τὰ δῶρα ταῦτα τῷ Θεῷ ἀνατίθεται, ὡς ἀπαρχαὶ ζωῆς ἀνθρωπίνης</w:t>
      </w:r>
    </w:p>
    <w:p w:rsidR="00464DEE" w:rsidRPr="00464DEE" w:rsidRDefault="00464DEE" w:rsidP="008D6201">
      <w:pPr>
        <w:ind w:left="720"/>
        <w:rPr>
          <w:rFonts w:eastAsia="Times New Roman"/>
          <w:szCs w:val="24"/>
        </w:rPr>
      </w:pPr>
      <w:r w:rsidRPr="00464DEE">
        <w:rPr>
          <w:rFonts w:eastAsia="Times New Roman"/>
          <w:szCs w:val="24"/>
        </w:rPr>
        <w:t>(1.) Ἀλλὰ τί τὸ σχῆμα τῶν δώρων;</w:t>
      </w:r>
    </w:p>
    <w:p w:rsidR="00464DEE" w:rsidRPr="00464DEE" w:rsidRDefault="00464DEE" w:rsidP="008D6201">
      <w:pPr>
        <w:ind w:left="720"/>
        <w:rPr>
          <w:rFonts w:eastAsia="Times New Roman"/>
          <w:szCs w:val="24"/>
        </w:rPr>
      </w:pPr>
      <w:r w:rsidRPr="00464DEE">
        <w:rPr>
          <w:rFonts w:eastAsia="Times New Roman"/>
          <w:szCs w:val="24"/>
        </w:rPr>
        <w:t>(2.) Καρπῶν ἀπαρχὰς οἱ παλαιοὶ προσῆγον, ἢ ποιμνίων,</w:t>
      </w:r>
    </w:p>
    <w:p w:rsidR="00464DEE" w:rsidRPr="00464DEE" w:rsidRDefault="00464DEE" w:rsidP="008D6201">
      <w:pPr>
        <w:ind w:left="720"/>
        <w:rPr>
          <w:rFonts w:eastAsia="Times New Roman"/>
          <w:szCs w:val="24"/>
        </w:rPr>
      </w:pPr>
      <w:r w:rsidRPr="00464DEE">
        <w:rPr>
          <w:rFonts w:eastAsia="Times New Roman"/>
          <w:szCs w:val="24"/>
        </w:rPr>
        <w:t>ἢ βουκολίων, ἢ ἄλλων κτήσεων. Ἡμεῖς δὲ ὡς ἀπαρχὰς τῆς</w:t>
      </w:r>
    </w:p>
    <w:p w:rsidR="00464DEE" w:rsidRPr="00464DEE" w:rsidRDefault="00464DEE" w:rsidP="008D6201">
      <w:pPr>
        <w:ind w:left="720"/>
        <w:rPr>
          <w:rFonts w:eastAsia="Times New Roman"/>
          <w:szCs w:val="24"/>
        </w:rPr>
      </w:pPr>
      <w:r w:rsidRPr="00464DEE">
        <w:rPr>
          <w:rFonts w:eastAsia="Times New Roman"/>
          <w:szCs w:val="24"/>
        </w:rPr>
        <w:t>ἡμετέρας ζωῆς τῷ Θεῷ ἀφιεροῦμεν ταῦτα τὰ δῶρα τροφὴν</w:t>
      </w:r>
    </w:p>
    <w:p w:rsidR="00464DEE" w:rsidRPr="00464DEE" w:rsidRDefault="00464DEE" w:rsidP="008D6201">
      <w:pPr>
        <w:ind w:left="720"/>
        <w:rPr>
          <w:rFonts w:eastAsia="Times New Roman"/>
          <w:szCs w:val="24"/>
        </w:rPr>
      </w:pPr>
      <w:r w:rsidRPr="00464DEE">
        <w:rPr>
          <w:rFonts w:eastAsia="Times New Roman"/>
          <w:szCs w:val="24"/>
        </w:rPr>
        <w:t>ἀνθρωπίνην ὄντα, δι᾿ ἧς ἡ σωματικὴ ζωὴ συνέστηκε· καὶ οὐ</w:t>
      </w:r>
    </w:p>
    <w:p w:rsidR="00464DEE" w:rsidRPr="00464DEE" w:rsidRDefault="00464DEE" w:rsidP="008D6201">
      <w:pPr>
        <w:ind w:left="720"/>
        <w:rPr>
          <w:rFonts w:eastAsia="Times New Roman"/>
          <w:szCs w:val="24"/>
        </w:rPr>
      </w:pPr>
      <w:r w:rsidRPr="00464DEE">
        <w:rPr>
          <w:rFonts w:eastAsia="Times New Roman"/>
          <w:szCs w:val="24"/>
        </w:rPr>
        <w:t>συνέστηκε μόνον διὰ τῆς τροφῆς ἡ ζωή, ἀλλὰ καὶ σημαίνεται</w:t>
      </w:r>
    </w:p>
    <w:p w:rsidR="00464DEE" w:rsidRPr="00464DEE" w:rsidRDefault="00464DEE" w:rsidP="008D6201">
      <w:pPr>
        <w:ind w:left="720"/>
        <w:rPr>
          <w:rFonts w:eastAsia="Times New Roman"/>
          <w:szCs w:val="24"/>
        </w:rPr>
      </w:pPr>
      <w:r w:rsidRPr="00464DEE">
        <w:rPr>
          <w:rFonts w:eastAsia="Times New Roman"/>
          <w:szCs w:val="24"/>
        </w:rPr>
        <w:t>δι᾿ αὐτῆς. «Συνεφάγομεν γὰρ καὶ συνεπίομεν αὐτῷ μετὰ τὴν</w:t>
      </w:r>
    </w:p>
    <w:p w:rsidR="00464DEE" w:rsidRPr="00464DEE" w:rsidRDefault="00464DEE" w:rsidP="008D6201">
      <w:pPr>
        <w:ind w:left="720"/>
        <w:rPr>
          <w:rFonts w:eastAsia="Times New Roman"/>
          <w:szCs w:val="24"/>
        </w:rPr>
      </w:pPr>
      <w:r w:rsidRPr="00464DEE">
        <w:rPr>
          <w:rFonts w:eastAsia="Times New Roman"/>
          <w:szCs w:val="24"/>
        </w:rPr>
        <w:t>ἀνάστασιν», περὶ τοῦ Χριστοῦ οἱ ἀπόστολοι ἔλεγον, ἵνα</w:t>
      </w:r>
    </w:p>
    <w:p w:rsidR="00464DEE" w:rsidRPr="00464DEE" w:rsidRDefault="00464DEE" w:rsidP="008D6201">
      <w:pPr>
        <w:ind w:left="720"/>
        <w:rPr>
          <w:rFonts w:eastAsia="Times New Roman"/>
          <w:szCs w:val="24"/>
        </w:rPr>
      </w:pPr>
      <w:r w:rsidRPr="00464DEE">
        <w:rPr>
          <w:rFonts w:eastAsia="Times New Roman"/>
          <w:szCs w:val="24"/>
        </w:rPr>
        <w:t>δείξωσιν ὅτι ζῶντα αὐτὸν εἶδον. Καὶ ὁ Κύριος ὃν ἀνέστησε</w:t>
      </w:r>
    </w:p>
    <w:p w:rsidR="00464DEE" w:rsidRPr="00464DEE" w:rsidRDefault="00464DEE" w:rsidP="008D6201">
      <w:pPr>
        <w:ind w:left="720"/>
        <w:rPr>
          <w:rFonts w:eastAsia="Times New Roman"/>
          <w:szCs w:val="24"/>
        </w:rPr>
      </w:pPr>
      <w:r w:rsidRPr="00464DEE">
        <w:rPr>
          <w:rFonts w:eastAsia="Times New Roman"/>
          <w:szCs w:val="24"/>
        </w:rPr>
        <w:t>νεκρὸν τούτῳ δοῦναι φαγεῖν ἐκέλευσεν ἵνα τῇ τροφῇ τὴν</w:t>
      </w:r>
    </w:p>
    <w:p w:rsidR="00464DEE" w:rsidRPr="00464DEE" w:rsidRDefault="00464DEE" w:rsidP="008D6201">
      <w:pPr>
        <w:ind w:left="720"/>
        <w:rPr>
          <w:rFonts w:eastAsia="Times New Roman"/>
          <w:szCs w:val="24"/>
        </w:rPr>
      </w:pPr>
      <w:r w:rsidRPr="00464DEE">
        <w:rPr>
          <w:rFonts w:eastAsia="Times New Roman"/>
          <w:szCs w:val="24"/>
        </w:rPr>
        <w:t>ζωὴν ἀποδείξῃ. Ὥστε οὐδὲν ἀπεικὸς τὸν ἀπαρχόμενον τῆς</w:t>
      </w:r>
    </w:p>
    <w:p w:rsidR="00464DEE" w:rsidRPr="00464DEE" w:rsidRDefault="00464DEE" w:rsidP="008D6201">
      <w:pPr>
        <w:ind w:left="720"/>
        <w:rPr>
          <w:rFonts w:eastAsia="Times New Roman"/>
          <w:szCs w:val="24"/>
        </w:rPr>
      </w:pPr>
      <w:r w:rsidRPr="00464DEE">
        <w:rPr>
          <w:rFonts w:eastAsia="Times New Roman"/>
          <w:szCs w:val="24"/>
        </w:rPr>
        <w:t>τροφῆς δοκεῖν αὐτῆς ἀπάρχεσθαι τῆς ζωῆς.</w:t>
      </w:r>
    </w:p>
    <w:p w:rsidR="00464DEE" w:rsidRPr="00464DEE" w:rsidRDefault="00464DEE" w:rsidP="008D6201">
      <w:pPr>
        <w:ind w:left="720"/>
        <w:rPr>
          <w:rFonts w:eastAsia="Times New Roman"/>
          <w:szCs w:val="24"/>
        </w:rPr>
      </w:pPr>
      <w:r w:rsidRPr="00464DEE">
        <w:rPr>
          <w:rFonts w:eastAsia="Times New Roman"/>
          <w:szCs w:val="24"/>
        </w:rPr>
        <w:t>(3.) Ἀλλ᾿ ἴσως εἴποι τις ἂν ὅτι καὶ πάντα σχεδὸν τὰ παρὰ</w:t>
      </w:r>
    </w:p>
    <w:p w:rsidR="00464DEE" w:rsidRPr="00464DEE" w:rsidRDefault="00464DEE" w:rsidP="008D6201">
      <w:pPr>
        <w:ind w:left="720"/>
        <w:rPr>
          <w:rFonts w:eastAsia="Times New Roman"/>
          <w:szCs w:val="24"/>
        </w:rPr>
      </w:pPr>
      <w:r w:rsidRPr="00464DEE">
        <w:rPr>
          <w:rFonts w:eastAsia="Times New Roman"/>
          <w:szCs w:val="24"/>
        </w:rPr>
        <w:t>τῶν παλαιῶν τῷ Θεῷ προσαγόμενα τρέφειν δύναται τὸν</w:t>
      </w:r>
    </w:p>
    <w:p w:rsidR="00464DEE" w:rsidRPr="00464DEE" w:rsidRDefault="00464DEE" w:rsidP="008D6201">
      <w:pPr>
        <w:ind w:left="720"/>
        <w:rPr>
          <w:rFonts w:eastAsia="Times New Roman"/>
          <w:szCs w:val="24"/>
        </w:rPr>
      </w:pPr>
      <w:r w:rsidRPr="00464DEE">
        <w:rPr>
          <w:rFonts w:eastAsia="Times New Roman"/>
          <w:szCs w:val="24"/>
        </w:rPr>
        <w:t>ἄνθρωπον· καρποὶ γὰρ ἦσαν ἐφ᾿ οἷς οἱ γεωργοὶ πονοῦσι, καὶ</w:t>
      </w:r>
    </w:p>
    <w:p w:rsidR="00464DEE" w:rsidRPr="00464DEE" w:rsidRDefault="00464DEE" w:rsidP="008D6201">
      <w:pPr>
        <w:ind w:left="720"/>
        <w:rPr>
          <w:rFonts w:eastAsia="Times New Roman"/>
          <w:szCs w:val="24"/>
        </w:rPr>
      </w:pPr>
      <w:r w:rsidRPr="00464DEE">
        <w:rPr>
          <w:rFonts w:eastAsia="Times New Roman"/>
          <w:szCs w:val="24"/>
        </w:rPr>
        <w:t>ζῷα τῶν ἐδωδίμων. Τί οὖν; Πάντα ἐκεῖνα τῆς ἀνθρωπίνης</w:t>
      </w:r>
    </w:p>
    <w:p w:rsidR="00464DEE" w:rsidRPr="00464DEE" w:rsidRDefault="00464DEE" w:rsidP="008D6201">
      <w:pPr>
        <w:ind w:left="720"/>
        <w:rPr>
          <w:rFonts w:eastAsia="Times New Roman"/>
          <w:szCs w:val="24"/>
        </w:rPr>
      </w:pPr>
      <w:r w:rsidRPr="00464DEE">
        <w:rPr>
          <w:rFonts w:eastAsia="Times New Roman"/>
          <w:szCs w:val="24"/>
        </w:rPr>
        <w:t>ἦσαν ἀπαρχαί;</w:t>
      </w:r>
    </w:p>
    <w:p w:rsidR="00464DEE" w:rsidRPr="00464DEE" w:rsidRDefault="00464DEE" w:rsidP="008D6201">
      <w:pPr>
        <w:ind w:left="720"/>
        <w:rPr>
          <w:rFonts w:eastAsia="Times New Roman"/>
          <w:szCs w:val="24"/>
        </w:rPr>
      </w:pPr>
      <w:r w:rsidRPr="00464DEE">
        <w:rPr>
          <w:rFonts w:eastAsia="Times New Roman"/>
          <w:szCs w:val="24"/>
        </w:rPr>
        <w:t>(4.) Οὐδαμῶς· οὐδὲν γὰρ ἐκείνων ἰδίως ἀνθρωπίνη τροφή·</w:t>
      </w:r>
    </w:p>
    <w:p w:rsidR="00464DEE" w:rsidRPr="00464DEE" w:rsidRDefault="00464DEE" w:rsidP="008D6201">
      <w:pPr>
        <w:ind w:left="720"/>
        <w:rPr>
          <w:rFonts w:eastAsia="Times New Roman"/>
          <w:szCs w:val="24"/>
        </w:rPr>
      </w:pPr>
      <w:r w:rsidRPr="00464DEE">
        <w:rPr>
          <w:rFonts w:eastAsia="Times New Roman"/>
          <w:szCs w:val="24"/>
        </w:rPr>
        <w:t>κοινὴ γὰρ καὶ τῶν ἄλλων ζῴων· τὰ μὲν πτηνῶν καὶ ποοφάγων,</w:t>
      </w:r>
    </w:p>
    <w:p w:rsidR="00464DEE" w:rsidRPr="00464DEE" w:rsidRDefault="00464DEE" w:rsidP="008D6201">
      <w:pPr>
        <w:ind w:left="720"/>
        <w:rPr>
          <w:rFonts w:eastAsia="Times New Roman"/>
          <w:szCs w:val="24"/>
        </w:rPr>
      </w:pPr>
      <w:r w:rsidRPr="00464DEE">
        <w:rPr>
          <w:rFonts w:eastAsia="Times New Roman"/>
          <w:szCs w:val="24"/>
        </w:rPr>
        <w:t>τὰ δὲ σαρκοφάγων θηρίων. Ἀνθρώπινον γὰρ ἐκεῖνο λέγομεν τὸ</w:t>
      </w:r>
    </w:p>
    <w:p w:rsidR="00464DEE" w:rsidRPr="00464DEE" w:rsidRDefault="00464DEE" w:rsidP="008D6201">
      <w:pPr>
        <w:ind w:left="720"/>
        <w:rPr>
          <w:rFonts w:eastAsia="Times New Roman"/>
          <w:szCs w:val="24"/>
        </w:rPr>
      </w:pPr>
      <w:r w:rsidRPr="00464DEE">
        <w:rPr>
          <w:rFonts w:eastAsia="Times New Roman"/>
          <w:szCs w:val="24"/>
        </w:rPr>
        <w:t>μόνῳ διαφέρον ἀνθρώπῳ· τὸ δὲ κατασκευῆς ἄρτου δεηθῆναι</w:t>
      </w:r>
    </w:p>
    <w:p w:rsidR="00464DEE" w:rsidRPr="00464DEE" w:rsidRDefault="00464DEE" w:rsidP="008D6201">
      <w:pPr>
        <w:ind w:left="720"/>
        <w:rPr>
          <w:rFonts w:eastAsia="Times New Roman"/>
          <w:szCs w:val="24"/>
        </w:rPr>
      </w:pPr>
      <w:r w:rsidRPr="00464DEE">
        <w:rPr>
          <w:rFonts w:eastAsia="Times New Roman"/>
          <w:szCs w:val="24"/>
        </w:rPr>
        <w:t>ὥστε φαγεῖν, καὶ μηχανήσασθαι οἶνον ὥστε πιεῖν, ἀνθρώπου</w:t>
      </w:r>
    </w:p>
    <w:p w:rsidR="00464DEE" w:rsidRPr="00464DEE" w:rsidRDefault="00464DEE" w:rsidP="008D6201">
      <w:pPr>
        <w:ind w:left="720"/>
        <w:rPr>
          <w:rFonts w:eastAsia="Times New Roman"/>
          <w:szCs w:val="24"/>
        </w:rPr>
      </w:pPr>
      <w:r w:rsidRPr="00464DEE">
        <w:rPr>
          <w:rFonts w:eastAsia="Times New Roman"/>
          <w:szCs w:val="24"/>
        </w:rPr>
        <w:t>μόνον ἴδιον.</w:t>
      </w:r>
    </w:p>
    <w:p w:rsidR="00464DEE" w:rsidRPr="00464DEE" w:rsidRDefault="00464DEE" w:rsidP="008D6201">
      <w:pPr>
        <w:ind w:left="720"/>
        <w:rPr>
          <w:rFonts w:eastAsia="Times New Roman"/>
          <w:szCs w:val="24"/>
        </w:rPr>
      </w:pPr>
      <w:r w:rsidRPr="00464DEE">
        <w:rPr>
          <w:rFonts w:eastAsia="Times New Roman"/>
          <w:szCs w:val="24"/>
        </w:rPr>
        <w:t>(5.) Καὶ τὸ μὲν εἶδος τῆς δωροφορίας ταύτης τοιοῦτον.</w:t>
      </w:r>
    </w:p>
    <w:p w:rsidR="0056273B" w:rsidRPr="00464DEE" w:rsidRDefault="0056273B" w:rsidP="0056273B">
      <w:pPr>
        <w:jc w:val="right"/>
        <w:rPr>
          <w:rFonts w:eastAsia="Times New Roman"/>
          <w:i/>
          <w:sz w:val="20"/>
          <w:szCs w:val="24"/>
        </w:rPr>
      </w:pPr>
      <w:r w:rsidRPr="00464DEE">
        <w:rPr>
          <w:rFonts w:eastAsia="Times New Roman"/>
          <w:sz w:val="20"/>
          <w:szCs w:val="24"/>
        </w:rPr>
        <w:t xml:space="preserve">Άγιος Νικόλαος Καβάσιλας, </w:t>
      </w:r>
      <w:r w:rsidRPr="00464DEE">
        <w:rPr>
          <w:rFonts w:eastAsia="Times New Roman"/>
          <w:i/>
          <w:sz w:val="20"/>
          <w:szCs w:val="24"/>
        </w:rPr>
        <w:t>Εις την Θείαν Λειτουργίαν</w:t>
      </w:r>
    </w:p>
    <w:p w:rsidR="00464DEE" w:rsidRPr="0056273B" w:rsidRDefault="0056273B" w:rsidP="0056273B">
      <w:pPr>
        <w:jc w:val="right"/>
        <w:rPr>
          <w:rFonts w:eastAsia="Times New Roman"/>
          <w:sz w:val="20"/>
          <w:szCs w:val="24"/>
        </w:rPr>
      </w:pPr>
      <w:r w:rsidRPr="00464DEE">
        <w:rPr>
          <w:rFonts w:eastAsia="Times New Roman"/>
          <w:sz w:val="20"/>
          <w:szCs w:val="24"/>
        </w:rPr>
        <w:t xml:space="preserve">[Πηγή: </w:t>
      </w:r>
      <w:hyperlink r:id="rId67" w:history="1">
        <w:r w:rsidRPr="0056273B">
          <w:rPr>
            <w:rFonts w:eastAsia="Times New Roman"/>
            <w:color w:val="0000FF" w:themeColor="hyperlink"/>
            <w:sz w:val="20"/>
            <w:szCs w:val="24"/>
            <w:u w:val="single"/>
          </w:rPr>
          <w:t>https://greekdownloads.wordpress.com/2013/07/19/%CE%AC%CE%B3%CE%B9%CE%BF%CF%82-%CE%BD%CE%B9%CE%BA%CF%8C%CE%BB%CE%B1%CE%BF%CF%82-%CE%BA%CE%B1%CE%B2%CE%AC%CF%83%CE%B9%CE%BB%CE%B1%CF%82-%CE%B5%CE%B9%CF%82-%CF%84%CE%B7%CE%BD-%CE%B8%CE%B5%CE%AF%CE%B1/</w:t>
        </w:r>
      </w:hyperlink>
      <w:r w:rsidRPr="00464DEE">
        <w:rPr>
          <w:rFonts w:eastAsia="Times New Roman"/>
          <w:sz w:val="20"/>
          <w:szCs w:val="24"/>
        </w:rPr>
        <w:t xml:space="preserve"> ]</w:t>
      </w:r>
    </w:p>
    <w:p w:rsidR="0056273B" w:rsidRDefault="0056273B" w:rsidP="00464DEE">
      <w:pPr>
        <w:rPr>
          <w:rFonts w:eastAsia="Times New Roman"/>
          <w:szCs w:val="24"/>
        </w:rPr>
      </w:pPr>
    </w:p>
    <w:p w:rsidR="008D6201" w:rsidRPr="00464DEE" w:rsidRDefault="008D6201" w:rsidP="00464DEE">
      <w:pPr>
        <w:rPr>
          <w:rFonts w:eastAsia="Times New Roman"/>
          <w:szCs w:val="24"/>
        </w:rPr>
      </w:pPr>
    </w:p>
    <w:p w:rsidR="00464DEE" w:rsidRPr="00464DEE" w:rsidRDefault="00464DEE" w:rsidP="00464DEE">
      <w:pPr>
        <w:rPr>
          <w:rFonts w:eastAsia="Times New Roman"/>
          <w:szCs w:val="24"/>
        </w:rPr>
      </w:pPr>
      <w:r w:rsidRPr="00464DEE">
        <w:rPr>
          <w:rFonts w:eastAsia="Times New Roman"/>
          <w:szCs w:val="24"/>
        </w:rPr>
        <w:t>2.</w:t>
      </w:r>
      <w:r w:rsidRPr="00464DEE">
        <w:rPr>
          <w:rFonts w:eastAsia="Times New Roman"/>
          <w:b/>
          <w:szCs w:val="24"/>
        </w:rPr>
        <w:t xml:space="preserve"> </w:t>
      </w:r>
      <w:r w:rsidRPr="00464DEE">
        <w:rPr>
          <w:rFonts w:eastAsia="Times New Roman"/>
          <w:szCs w:val="24"/>
        </w:rPr>
        <w:t>«… ‘</w:t>
      </w:r>
      <w:r w:rsidRPr="00464DEE">
        <w:rPr>
          <w:rFonts w:eastAsia="Times New Roman"/>
          <w:b/>
          <w:szCs w:val="24"/>
        </w:rPr>
        <w:t>Τα σα εκ των σων σοι προσφέρομεν</w:t>
      </w:r>
      <w:r w:rsidRPr="00464DEE">
        <w:rPr>
          <w:rFonts w:eastAsia="Times New Roman"/>
          <w:szCs w:val="24"/>
        </w:rPr>
        <w:t xml:space="preserve">’. Παρ’  όλο που τα προσφερόμενα δεν είναι δικά τους [των ανθρώπων], αλλά του Θεού, και παρ’  όλο που ο Θεός θα μπορούσε να τα πάρει μόνος του, προσφέροντες είμαστε οι άνθρωποι. Η προσφορά μας αυτή αποτελεί κάτι πολύ περισσότερο από απλή διεκπεραιωτική ή μεταπρατική ρουτίνα. Αποτελεί δημιουργία και σύνθεση. </w:t>
      </w:r>
    </w:p>
    <w:p w:rsidR="00464DEE" w:rsidRPr="00464DEE" w:rsidRDefault="00464DEE" w:rsidP="00464DEE">
      <w:pPr>
        <w:rPr>
          <w:rFonts w:eastAsia="Times New Roman"/>
          <w:szCs w:val="24"/>
        </w:rPr>
      </w:pPr>
      <w:r w:rsidRPr="00464DEE">
        <w:rPr>
          <w:rFonts w:eastAsia="Times New Roman"/>
          <w:szCs w:val="24"/>
        </w:rPr>
        <w:tab/>
        <w:t xml:space="preserve">Αυτό είναι ένα μεγάλο θέμα, το οποίο αποτυπώνεται στην ευχαριστιακή πράξη και ειδικότερα στην επιλογή των υλικών που χρησιμοποιούνται στη θεία Ευχαριστία. … Ο άγιος Νικόλαος ο Καβάσιλας φωτίζει τη δημιουργική και συνθετική κλήση του ανθρώπου. Τον άρτο και το οίνο, λέει, τον προσφέρουμε κατά τη θεία Λειτουργία στον Θεό ως ένα είδος εκπροσώπου της ζωής μας – ‘ως απαρχάς της ημετέρας ζωής’. Με αυτά συντηρούμαστε στη ζωή. Γιατί όμως (ρωτά ο Καβάσιλας) προσφέρουμε άρτο και οίνο και όχι άλλες τροφές; Διότι (απαντά ο ίδιος)τα εν λόγω δώρα δεν είναι απλώς βρώσιμα από πλευράς χημικής σύστασής τους, αλλά ενσωματώνουν την ανθρώπινη δημιουργικότητα, τη συμμετοχή του ανθρώπου στην ιστορία. Αντίθετα προς τους καρπούς και τα ζώα που γίνονται τροφή των άλλων ζώων ως έχουν, ο άρτος και ο οίνος δεν βρίσκονται έτοιμοι στη φύση. Προέρχονται μεν από γεννήματα της κτίσης (από σιτάρι και αμπέλι), προκύπτουν όμως με ανθρώπινη επεξεργασία, στο πλαίσιο κάποιας πρότασης πολιτισμού. ‘Το να χρειάζεται να κατασκευάσει άρτο για να φάει, και το να εφεύρει οίνο για να πιει, είναι ιδιαίτερο χαρακτηριστικό του ανθρώπου μόνο’. </w:t>
      </w:r>
    </w:p>
    <w:p w:rsidR="00464DEE" w:rsidRPr="00464DEE" w:rsidRDefault="008D6201" w:rsidP="008D6201">
      <w:pPr>
        <w:jc w:val="right"/>
        <w:rPr>
          <w:sz w:val="20"/>
          <w:szCs w:val="24"/>
        </w:rPr>
      </w:pPr>
      <w:r w:rsidRPr="00464DEE">
        <w:rPr>
          <w:rFonts w:eastAsia="Times New Roman"/>
          <w:sz w:val="20"/>
          <w:szCs w:val="24"/>
        </w:rPr>
        <w:t>Παπαθανασίου, Θ. Ν. (2009</w:t>
      </w:r>
      <w:r w:rsidRPr="00464DEE">
        <w:rPr>
          <w:rFonts w:eastAsia="Times New Roman"/>
          <w:sz w:val="20"/>
          <w:szCs w:val="24"/>
          <w:vertAlign w:val="superscript"/>
        </w:rPr>
        <w:t>2</w:t>
      </w:r>
      <w:r w:rsidRPr="00464DEE">
        <w:rPr>
          <w:rFonts w:eastAsia="Times New Roman"/>
          <w:sz w:val="20"/>
          <w:szCs w:val="24"/>
        </w:rPr>
        <w:t xml:space="preserve">). </w:t>
      </w:r>
      <w:r w:rsidRPr="00464DEE">
        <w:rPr>
          <w:rFonts w:eastAsia="Times New Roman"/>
          <w:i/>
          <w:sz w:val="20"/>
          <w:szCs w:val="24"/>
        </w:rPr>
        <w:t>Η Εκκλησία γίνεται όταν ανοίγεται</w:t>
      </w:r>
      <w:r>
        <w:rPr>
          <w:rFonts w:eastAsia="Times New Roman"/>
          <w:sz w:val="20"/>
          <w:szCs w:val="24"/>
        </w:rPr>
        <w:t>. Αθήνα: Εν πλω, σ. 40-42.</w:t>
      </w:r>
    </w:p>
    <w:p w:rsidR="002A4D61" w:rsidRDefault="002A4D61" w:rsidP="00C46416">
      <w:pPr>
        <w:rPr>
          <w:rFonts w:asciiTheme="minorHAnsi" w:eastAsia="Times New Roman" w:hAnsiTheme="minorHAnsi"/>
          <w:szCs w:val="24"/>
        </w:rPr>
      </w:pPr>
    </w:p>
    <w:p w:rsidR="002A4D61" w:rsidRDefault="00AC65DD" w:rsidP="00AC65DD">
      <w:pPr>
        <w:jc w:val="center"/>
        <w:rPr>
          <w:rFonts w:asciiTheme="minorHAnsi" w:eastAsia="Times New Roman" w:hAnsiTheme="minorHAnsi"/>
          <w:szCs w:val="24"/>
        </w:rPr>
      </w:pPr>
      <w:r>
        <w:rPr>
          <w:rFonts w:asciiTheme="minorHAnsi" w:eastAsia="Times New Roman" w:hAnsiTheme="minorHAnsi"/>
          <w:szCs w:val="24"/>
        </w:rPr>
        <w:t>***</w:t>
      </w:r>
    </w:p>
    <w:p w:rsidR="002A4D61" w:rsidRDefault="002A4D61" w:rsidP="00C46416">
      <w:pPr>
        <w:rPr>
          <w:rFonts w:asciiTheme="minorHAnsi" w:eastAsia="Times New Roman" w:hAnsiTheme="minorHAnsi"/>
          <w:szCs w:val="24"/>
        </w:rPr>
      </w:pPr>
    </w:p>
    <w:p w:rsidR="00AC65DD" w:rsidRPr="007901AA" w:rsidRDefault="00AC65DD" w:rsidP="00AC65DD">
      <w:pPr>
        <w:rPr>
          <w:rFonts w:eastAsia="Times New Roman"/>
          <w:b/>
          <w:color w:val="000000"/>
          <w:szCs w:val="24"/>
        </w:rPr>
      </w:pPr>
      <w:r w:rsidRPr="007901AA">
        <w:rPr>
          <w:rFonts w:eastAsia="Times New Roman"/>
          <w:b/>
          <w:color w:val="000000"/>
          <w:szCs w:val="24"/>
        </w:rPr>
        <w:t>Εφαρμόζοντας:</w:t>
      </w:r>
    </w:p>
    <w:p w:rsidR="002A4D61" w:rsidRDefault="00AC65DD" w:rsidP="005428F6">
      <w:pPr>
        <w:spacing w:line="360" w:lineRule="auto"/>
        <w:rPr>
          <w:rFonts w:asciiTheme="minorHAnsi" w:eastAsia="Times New Roman" w:hAnsiTheme="minorHAnsi"/>
          <w:szCs w:val="24"/>
        </w:rPr>
      </w:pPr>
      <w:r w:rsidRPr="007901AA">
        <w:rPr>
          <w:color w:val="000000"/>
          <w:szCs w:val="24"/>
        </w:rPr>
        <w:t>«</w:t>
      </w:r>
      <w:r w:rsidRPr="00AC65DD">
        <w:rPr>
          <w:color w:val="C00000"/>
          <w:szCs w:val="24"/>
        </w:rPr>
        <w:t>Παιχνίδι ρόλων</w:t>
      </w:r>
      <w:r w:rsidRPr="007901AA">
        <w:rPr>
          <w:color w:val="000000"/>
          <w:szCs w:val="24"/>
        </w:rPr>
        <w:t xml:space="preserve">» </w:t>
      </w:r>
    </w:p>
    <w:p w:rsidR="005428F6" w:rsidRPr="005428F6" w:rsidRDefault="005428F6" w:rsidP="005428F6">
      <w:pPr>
        <w:rPr>
          <w:szCs w:val="24"/>
        </w:rPr>
      </w:pPr>
      <w:r w:rsidRPr="005428F6">
        <w:rPr>
          <w:szCs w:val="24"/>
        </w:rPr>
        <w:t xml:space="preserve">1. Η </w:t>
      </w:r>
      <w:r w:rsidRPr="005428F6">
        <w:rPr>
          <w:b/>
          <w:szCs w:val="24"/>
        </w:rPr>
        <w:t>μεγάλη εκτενής (του Αγ. Χρυσοστόμου)</w:t>
      </w:r>
    </w:p>
    <w:tbl>
      <w:tblPr>
        <w:tblStyle w:val="a6"/>
        <w:tblW w:w="0" w:type="auto"/>
        <w:tblLook w:val="04A0" w:firstRow="1" w:lastRow="0" w:firstColumn="1" w:lastColumn="0" w:noHBand="0" w:noVBand="1"/>
      </w:tblPr>
      <w:tblGrid>
        <w:gridCol w:w="4261"/>
        <w:gridCol w:w="4261"/>
      </w:tblGrid>
      <w:tr w:rsidR="005428F6" w:rsidRPr="005428F6" w:rsidTr="005428F6">
        <w:tc>
          <w:tcPr>
            <w:tcW w:w="4261" w:type="dxa"/>
          </w:tcPr>
          <w:p w:rsidR="005428F6" w:rsidRPr="005428F6" w:rsidRDefault="005428F6" w:rsidP="005428F6">
            <w:pPr>
              <w:jc w:val="center"/>
              <w:rPr>
                <w:rFonts w:eastAsia="Calibri"/>
                <w:szCs w:val="24"/>
              </w:rPr>
            </w:pPr>
            <w:r w:rsidRPr="005428F6">
              <w:rPr>
                <w:rFonts w:eastAsia="Calibri"/>
                <w:szCs w:val="24"/>
              </w:rPr>
              <w:t>ΕΚΤΕΝΗΣ ΔΕΗΣΙΣ</w:t>
            </w:r>
          </w:p>
          <w:p w:rsidR="005428F6" w:rsidRPr="005428F6" w:rsidRDefault="005428F6" w:rsidP="005428F6">
            <w:pPr>
              <w:rPr>
                <w:rFonts w:eastAsia="Calibri"/>
                <w:szCs w:val="24"/>
              </w:rPr>
            </w:pPr>
            <w:r w:rsidRPr="005428F6">
              <w:rPr>
                <w:rFonts w:eastAsia="Calibri"/>
                <w:szCs w:val="24"/>
              </w:rPr>
              <w:t>Διάκονος</w:t>
            </w:r>
          </w:p>
          <w:p w:rsidR="005428F6" w:rsidRPr="005428F6" w:rsidRDefault="005428F6" w:rsidP="005428F6">
            <w:pPr>
              <w:rPr>
                <w:rFonts w:eastAsia="Calibri"/>
                <w:szCs w:val="24"/>
              </w:rPr>
            </w:pPr>
            <w:r w:rsidRPr="005428F6">
              <w:rPr>
                <w:rFonts w:eastAsia="Calibri"/>
                <w:szCs w:val="24"/>
              </w:rPr>
              <w:t>Εἴπωμεν πάντες ἐξ ὅλης τῆς ψυχῆς καὶ ἐξ ὅλης τῆς διανοίας ἡμῶν· εἴπωμεν.</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Χορὸς</w:t>
            </w:r>
          </w:p>
          <w:p w:rsidR="005428F6" w:rsidRPr="005428F6" w:rsidRDefault="005428F6" w:rsidP="005428F6">
            <w:pPr>
              <w:rPr>
                <w:rFonts w:eastAsia="Calibri"/>
                <w:szCs w:val="24"/>
              </w:rPr>
            </w:pPr>
            <w:r w:rsidRPr="005428F6">
              <w:rPr>
                <w:rFonts w:eastAsia="Calibri"/>
                <w:szCs w:val="24"/>
              </w:rPr>
              <w:t>Κύριε, ἐλέησον· Κύριε, ἐλέησον· Κύριε, ἐλέησον.</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Διάκονος</w:t>
            </w:r>
          </w:p>
          <w:p w:rsidR="005428F6" w:rsidRPr="005428F6" w:rsidRDefault="005428F6" w:rsidP="005428F6">
            <w:pPr>
              <w:rPr>
                <w:rFonts w:eastAsia="Calibri"/>
                <w:szCs w:val="24"/>
              </w:rPr>
            </w:pPr>
            <w:r w:rsidRPr="005428F6">
              <w:rPr>
                <w:rFonts w:eastAsia="Calibri"/>
                <w:szCs w:val="24"/>
              </w:rPr>
              <w:t>Κύριε παντοκράτορ, ὁ Θεὸς τῶν πατέρων ἡμῶν, δεόμεθά σου, ἐπάκουσον καὶ ἐλέησον.</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Ἐλέησον ἡμᾶς, ὁ Θεός, κατὰ τὸ μέγα ἔλεός σου· δεόμεθά σου, ἐπάκουσον καὶ ἐλέησον.</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Ἔτι δεόμεθα ὑπὲρ τῶν εὐσεβῶν καὶ ὀρθοδόξων χριστιανῶν.</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Ἔτι δεόμεθα ὑπὲρ τοῦ ἀρχιεπισκόπου ἡμῶν... τῶν πρεσβυτέρων, τῶν διακόνων καὶ τῶν μοναχῶν καὶ πάσης τῆς ἐν Χριστῷ ἡμῶν ἀδελφότητος.</w:t>
            </w:r>
          </w:p>
          <w:p w:rsidR="005428F6" w:rsidRPr="005428F6" w:rsidRDefault="005428F6" w:rsidP="005428F6">
            <w:pPr>
              <w:rPr>
                <w:rFonts w:eastAsia="Calibri"/>
                <w:szCs w:val="24"/>
              </w:rPr>
            </w:pP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Ἔτι δεόμεθα ὑπὲρ ἐλέους, ζωῆς, εἰρήνης, ὑγείας, σωτηρίας, ἐπισκέψεως, συγχωρήσεως καὶ ἀφέσεως τῶν ἁμαρτιῶν τῶν δούλων σου, πάντων τῶν εὐσεβῶν καὶ ὀρθοδόξων χριστιανῶν, τῶν κατοικούντων καὶ παρεπιδημούντων ἐν τῇ πόλει καὶ τῇ ἐνορίᾳ ταύτῃ, τῶν ἐπιτρόπων καὶ συνδρομητῶν τῆς ἁγίας Ἐκκλησίας ταύτης, σὺν ταῖς γυναιξὶ καὶ τοῖς τέκνοις αὐτῶν.</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Ἔτι δεόμεθα ὑπὲρ τῶν μακαρίων καὶ ἀειμνήστων κτιτόρων τῆς ἁγίας Ἐκκλησίας ταύτης καὶ ὑπὲρ πάντων τῶν προαναπαυσαμένων πατέρων καὶ ἀδελφῶν ἡμῶν, τῶν ἐνθάδε εὐσεβῶς κειμένων καὶ τῶν ἁπανταχοῦ ὀρθοδόξων.</w:t>
            </w:r>
          </w:p>
          <w:p w:rsidR="005428F6" w:rsidRPr="005428F6" w:rsidRDefault="005428F6" w:rsidP="005428F6">
            <w:pPr>
              <w:rPr>
                <w:rFonts w:eastAsia="Calibri"/>
                <w:szCs w:val="24"/>
              </w:rPr>
            </w:pP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Ἔτι δεόμεθα ὑπὲρ τῶν καρποφορούντων καὶ καλλιεργούντων ἐν τῷ ἁγίῳ καὶ πανσέπτῳ ναῷ τούτῳ, κοπιώντων, ψαλλόντων καὶ ὑπὲρ τοῦ περιεστῶτος λαοῦ, τῶν ἀπεκδεχομένων τὸ παρὰ σοῦ μέγα καὶ πλούσιον ἔλεος.</w:t>
            </w:r>
          </w:p>
          <w:p w:rsidR="005428F6" w:rsidRPr="005428F6" w:rsidRDefault="005428F6" w:rsidP="005428F6">
            <w:pPr>
              <w:rPr>
                <w:rFonts w:eastAsia="Calibri"/>
                <w:szCs w:val="24"/>
              </w:rPr>
            </w:pP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Ἱερεὺς</w:t>
            </w:r>
          </w:p>
          <w:p w:rsidR="005428F6" w:rsidRPr="005428F6" w:rsidRDefault="005428F6" w:rsidP="005428F6">
            <w:pPr>
              <w:rPr>
                <w:rFonts w:eastAsia="Calibri"/>
                <w:szCs w:val="24"/>
              </w:rPr>
            </w:pPr>
            <w:r w:rsidRPr="005428F6">
              <w:rPr>
                <w:rFonts w:eastAsia="Calibri"/>
                <w:szCs w:val="24"/>
              </w:rPr>
              <w:t>Κύριε ὁ Θεὸς ἡμῶν, τὴν ἐκτενῆ ταύτην ἱκεσίαν πρόσδεξαι παρὰ τῶν σῶν δούλων, καὶ ἐλέησον ἡμᾶς κατὰ τὸ πλῆθος τοῦ ἐλέους σου· καὶ τοὺς οἰκτιρμούς σου κατάπεμψον ἐφ᾿ ἡμᾶς καὶ ἐπὶ πάντα τὸν λαόν σου, τὸν ἀπεκδεχόμενον τὸ παρὰ σοῦ πλούσιον ἔλεος.</w:t>
            </w:r>
          </w:p>
          <w:p w:rsidR="005428F6" w:rsidRPr="005428F6" w:rsidRDefault="005428F6" w:rsidP="005428F6">
            <w:pPr>
              <w:rPr>
                <w:rFonts w:eastAsia="Calibri"/>
                <w:szCs w:val="24"/>
              </w:rPr>
            </w:pPr>
            <w:r w:rsidRPr="005428F6">
              <w:rPr>
                <w:rFonts w:eastAsia="Calibri"/>
                <w:szCs w:val="24"/>
              </w:rPr>
              <w:t>Ὅτι ἐλεήμων καὶ φιλάνθρωπος Θεὸς ὑπάρχεις, καὶ σοὶ τὴν δόξαν ἀναπέμπομεν, τῷ Πατρὶ καὶ τῷ Υἱῷ καὶ τῷ Ἁγίῳ Πνεύματι, νῦν καὶ ἀεὶ καὶ εἰς τοὺς αἰῶνας τῶν αἰώνων.</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Χορὸς</w:t>
            </w:r>
          </w:p>
          <w:p w:rsidR="005428F6" w:rsidRPr="005428F6" w:rsidRDefault="005428F6" w:rsidP="005428F6">
            <w:pPr>
              <w:rPr>
                <w:rFonts w:eastAsia="Calibri"/>
                <w:szCs w:val="24"/>
              </w:rPr>
            </w:pPr>
            <w:r w:rsidRPr="005428F6">
              <w:rPr>
                <w:rFonts w:eastAsia="Calibri"/>
                <w:szCs w:val="24"/>
              </w:rPr>
              <w:t>Ἀμήν.</w:t>
            </w:r>
          </w:p>
        </w:tc>
        <w:tc>
          <w:tcPr>
            <w:tcW w:w="4261" w:type="dxa"/>
          </w:tcPr>
          <w:p w:rsidR="005428F6" w:rsidRPr="005428F6" w:rsidRDefault="005428F6" w:rsidP="005428F6">
            <w:pPr>
              <w:jc w:val="center"/>
              <w:rPr>
                <w:rFonts w:eastAsia="Calibri"/>
                <w:szCs w:val="24"/>
              </w:rPr>
            </w:pPr>
            <w:r w:rsidRPr="005428F6">
              <w:rPr>
                <w:rFonts w:eastAsia="Calibri"/>
                <w:szCs w:val="24"/>
              </w:rPr>
              <w:t>ΕΚΤΕΝΗΣ ΔΕΗΣΙΣ</w:t>
            </w:r>
          </w:p>
          <w:p w:rsidR="005428F6" w:rsidRPr="005428F6" w:rsidRDefault="005428F6" w:rsidP="005428F6">
            <w:pPr>
              <w:rPr>
                <w:rFonts w:eastAsia="Calibri"/>
                <w:szCs w:val="24"/>
              </w:rPr>
            </w:pPr>
            <w:r w:rsidRPr="005428F6">
              <w:rPr>
                <w:rFonts w:eastAsia="Calibri"/>
                <w:szCs w:val="24"/>
              </w:rPr>
              <w:t>Διάκονος</w:t>
            </w:r>
          </w:p>
          <w:p w:rsidR="005428F6" w:rsidRPr="005428F6" w:rsidRDefault="005428F6" w:rsidP="005428F6">
            <w:pPr>
              <w:rPr>
                <w:rFonts w:eastAsia="Calibri"/>
                <w:szCs w:val="24"/>
              </w:rPr>
            </w:pPr>
            <w:r w:rsidRPr="005428F6">
              <w:rPr>
                <w:rFonts w:eastAsia="Calibri"/>
                <w:szCs w:val="24"/>
              </w:rPr>
              <w:t>Ἂς ποῦμε ὅλοι μας, μὲ ὅλη τὴν ψυχὴ καὶ μὲ ὅλο τὸ λογισμό μας· ἂς ποῦμε.</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Χορὸς</w:t>
            </w:r>
          </w:p>
          <w:p w:rsidR="005428F6" w:rsidRPr="005428F6" w:rsidRDefault="005428F6" w:rsidP="005428F6">
            <w:pPr>
              <w:rPr>
                <w:rFonts w:eastAsia="Calibri"/>
                <w:szCs w:val="24"/>
              </w:rPr>
            </w:pPr>
            <w:r w:rsidRPr="005428F6">
              <w:rPr>
                <w:rFonts w:eastAsia="Calibri"/>
                <w:szCs w:val="24"/>
              </w:rPr>
              <w:t>Κύριε, ἐλέησον· Κύριε, ἐλέησον· Κύριε, ἐλέησον.</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Διάκονος</w:t>
            </w:r>
          </w:p>
          <w:p w:rsidR="005428F6" w:rsidRPr="005428F6" w:rsidRDefault="005428F6" w:rsidP="005428F6">
            <w:pPr>
              <w:rPr>
                <w:rFonts w:eastAsia="Calibri"/>
                <w:szCs w:val="24"/>
              </w:rPr>
            </w:pPr>
            <w:r w:rsidRPr="005428F6">
              <w:rPr>
                <w:rFonts w:eastAsia="Calibri"/>
                <w:szCs w:val="24"/>
              </w:rPr>
              <w:t>Κύριε παντοκράτορα, ὁ Θεὸς τῶν πατέρων μας, σὲ παρακαλοῦμε, ἄκουσε καὶ ἐλέησέ μας.</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Ἐλέησέ μας, Θεέ, μὲ τὴ μεγάλη σου ἀγάπη· σὲ παρακαλοῦμε, ἄκουσε καὶ ἐλέησέ μας.</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Σὲ παρακαλοῦμε ἀκόμα γιὰ τοὺς εὐσεβεῖς καὶ ὀρθόδοξους χριστιανούς.</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Σὲ παρακαλοῦμε ἀκόμα γιὰ τὸν ἀρχιεπίσκοπό μας... γιὰ τοὺς ἱερεῖς, τοὺς διακόνους καὶ τοὺς μοναχοὺς καὶ γιὰ ὅλη μας τὴν ἱερατικὴ στὸ ὄνομα τοῦ Χριστοῦ ἀδελφότητα.</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Σὲ παρακαλοῦμε ἀκόμα νὰ ἐλεήσης, νὰ δώσης ζωή, εἰρήνη, ὑγεία καὶ σωτηρία, νὰ προστατέψης, νὰ συγχωρέσης καὶ νὰ ἀφήσης τὶς ἁμαρτίες τῶν δούλων σου, ὅλων τῶν εὐσεβῶν καὶ ὀρθοδόξων χριστιανῶν, ποὺ κατοικοῦν καὶ μένουν σ᾿ αὐτὴν ἐδῶ τὴν πόλη καὶ τὴν ἐνορία, τῶν ἐπιτρόπων καὶ τῶν συνδρομητῶν αὐτῆς ἐδῶ τῆς Ἐκκλησίας, μαζὶ μὲ τὶς γυναῖκες καὶ τὰ παιδιά τους.</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Σὲ παρακαλοῦμε ἀκόμα γιὰ τοὺς μακαρίτες καὶ ἀείμνηστους ποὺ ἔκτισαν αὐτὴν ἐδῶ τὴν Ἐκκλησία καὶ γιὰ ὅλους τοὺς πατέρες καὶ ἀδελφούς μας, ποὺ ἀναπαύθηκαν κι εἶναι θαμμένοι ἐδῶ, μὲ τὴν ἐλπίδα τῆς ἀνάστασης, καθὼς καὶ ὅλους τοὺς ὀρθοδόξους ὅλου τοῦ κόσμου.</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Σὲ παρακαλοῦμε ἀκόμα γιὰ ὅλους ποὺ συνεισφέρουν καὶ βοηθᾶνε στὸν ἱερὸ καὶ ἅγιο τοῦτο ναό, γιὰ κείνους ποὺ ἐργάζονται καὶ γιὰ κείνους ποὺ ψάλλουν, καὶ γιὰ ὅλο τὸ λαό, ποὺ εἶναι τώρα ἐδῶ καὶ περιμένουν ἀπὸ σένα τὸ μέγα καὶ πλούσιο ἔλεος.</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Ἱερεὺς</w:t>
            </w:r>
          </w:p>
          <w:p w:rsidR="005428F6" w:rsidRPr="005428F6" w:rsidRDefault="005428F6" w:rsidP="005428F6">
            <w:pPr>
              <w:rPr>
                <w:rFonts w:eastAsia="Calibri"/>
                <w:szCs w:val="24"/>
              </w:rPr>
            </w:pPr>
            <w:r w:rsidRPr="005428F6">
              <w:rPr>
                <w:rFonts w:eastAsia="Calibri"/>
                <w:szCs w:val="24"/>
              </w:rPr>
              <w:t>Κύριε Θεέ μας, δέξου αὐτὴ τὴ μεγάλη καὶ θερμὴ παράκληση, ποὺ σοῦ κάνομε οἱ δοῦλοι σου, καὶ ἐλέησέ μας μέσα στὴν πολλή σου ἀγάπη· καὶ στεῖλε τὴν εὐσπλαχνία σου σὲ μᾶς καὶ σ᾿ ὅλο τὸ λαό σου, ποὺ περιμένει ἀπὸ σένα τὸ πλούσιο ἔλεος.</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Γιατὶ ἐσύ ᾿σαι Θεός, ποὺ ἐλεῆς κι ἀγαπᾶς τοὺς ἀνθρώπους καὶ σένα ἐμεῖς δοξολογοῦμε, τὸν Πατέρα, τὸν Υἱὸ καὶ τὸ Ἅγιο Πνεῦμα, τώρα καὶ πάντα καὶ στοὺς ἀτελεύτητους αἰῶνες.</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Χορὸς</w:t>
            </w:r>
          </w:p>
          <w:p w:rsidR="005428F6" w:rsidRPr="005428F6" w:rsidRDefault="005428F6" w:rsidP="005428F6">
            <w:pPr>
              <w:rPr>
                <w:rFonts w:eastAsia="Calibri"/>
                <w:szCs w:val="24"/>
              </w:rPr>
            </w:pPr>
            <w:r w:rsidRPr="005428F6">
              <w:rPr>
                <w:rFonts w:eastAsia="Calibri"/>
                <w:szCs w:val="24"/>
              </w:rPr>
              <w:t>Ἀμήν.</w:t>
            </w:r>
          </w:p>
        </w:tc>
      </w:tr>
    </w:tbl>
    <w:p w:rsidR="005428F6" w:rsidRPr="005428F6" w:rsidRDefault="005428F6" w:rsidP="005428F6">
      <w:pPr>
        <w:rPr>
          <w:szCs w:val="24"/>
        </w:rPr>
      </w:pPr>
    </w:p>
    <w:tbl>
      <w:tblPr>
        <w:tblStyle w:val="a6"/>
        <w:tblW w:w="0" w:type="auto"/>
        <w:tblLook w:val="04A0" w:firstRow="1" w:lastRow="0" w:firstColumn="1" w:lastColumn="0" w:noHBand="0" w:noVBand="1"/>
      </w:tblPr>
      <w:tblGrid>
        <w:gridCol w:w="4261"/>
        <w:gridCol w:w="4261"/>
      </w:tblGrid>
      <w:tr w:rsidR="005428F6" w:rsidRPr="005428F6" w:rsidTr="005428F6">
        <w:tc>
          <w:tcPr>
            <w:tcW w:w="4261" w:type="dxa"/>
          </w:tcPr>
          <w:p w:rsidR="005428F6" w:rsidRPr="005428F6" w:rsidRDefault="005428F6" w:rsidP="005428F6">
            <w:pPr>
              <w:jc w:val="center"/>
              <w:rPr>
                <w:rFonts w:eastAsia="Calibri"/>
                <w:szCs w:val="24"/>
              </w:rPr>
            </w:pPr>
            <w:r w:rsidRPr="005428F6">
              <w:rPr>
                <w:rFonts w:eastAsia="Calibri"/>
                <w:szCs w:val="24"/>
              </w:rPr>
              <w:t>ΔΙΠΤΥΧΑ ΚΑΙ ΔΕΗΣΕΙΣ</w:t>
            </w:r>
          </w:p>
          <w:p w:rsidR="005428F6" w:rsidRPr="005428F6" w:rsidRDefault="005428F6" w:rsidP="005428F6">
            <w:pPr>
              <w:rPr>
                <w:rFonts w:eastAsia="Calibri"/>
                <w:szCs w:val="24"/>
              </w:rPr>
            </w:pPr>
            <w:r w:rsidRPr="005428F6">
              <w:rPr>
                <w:rFonts w:eastAsia="Calibri"/>
                <w:szCs w:val="24"/>
              </w:rPr>
              <w:t>Ἱερεὺς</w:t>
            </w:r>
          </w:p>
          <w:p w:rsidR="005428F6" w:rsidRPr="005428F6" w:rsidRDefault="005428F6" w:rsidP="005428F6">
            <w:pPr>
              <w:rPr>
                <w:rFonts w:eastAsia="Calibri"/>
                <w:szCs w:val="24"/>
              </w:rPr>
            </w:pPr>
            <w:r w:rsidRPr="005428F6">
              <w:rPr>
                <w:rFonts w:eastAsia="Calibri"/>
                <w:szCs w:val="24"/>
              </w:rPr>
              <w:t>Τοῦ ἁγίου Ἰωάννου, προφήτου, προδρόμου καὶ βαπτιστοῦ· τῶν ἁγίων, ἐνδόξων καὶ πανευφήμων Ἀποστόλων· τοῦ ἁγίου... οὗ καὶ τὴν μνήμην ἐπιτελοῦμεν, καὶ πάντων σου τῶν Ἁγίων, ὧν ταῖς ἱκεσίαις ἐπίσκεψαι ἡμᾶς, ὁ Θεός. Καὶ μνήσθητι πάντων τῶν κεκοιμημένων ἐπ᾿ ἐλπίδι ἀναστάσεως ζωῆς αἰωνίου... καὶ ἀνάπαυσον αὐτούς, ὁ Θεὸς ἡμῶν, ὅπου ἐπισκοπεῖ τὸ φῶς τοῦ προσώπου σου. Μνήσθητι, Κύριε, πάσης ἐπισκοπῆς ὀρθοδόξων, τῶν ὀρθοτομούντων τὸν λόγον τῆς σῆς ἀληθείας, παντὸς τοῦ πρεσβυτερίου, τῆς ἐν Χριστῷ διακονίας καὶ παντὸς ἱερατικοῦ τάγματος. Ἔτι προσφέρομέν σοι τὴν λογικὴν ταύτην λατρείαν ὑπὲρ τῆς οἰκουμένης· ὑπὲρ τῆς ἁγίας, καθολικῆς καὶ ἀποστολικῆς Ἐκκλησίας· ὑπὲρ τῶν ἐν ἁγνείᾳ καὶ σεμνῇ πολιτείᾳ διαγόντων· ὑπὲρ τῶν πιστοτάτων καὶ φιλοχρίστων ἡμῶν Βασιλέων, παντὸς τοῦ παλατίου καὶ τοῦ στρατοπέδου αὐτῶν. Δὸς αὐτοῖς, Κύριε, εἰρηνικὸν τὸ βασίλειον, ἵνα καὶ ἡμεῖς, ἐν τῇ γαλήνῃ αὐτῶν, ἤρεμον καὶ ἡσύχιον βίον διάγωμεν, ἐν πάσῃ εὐσεβείᾳ καὶ σεμνότητι.</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Ἐν πρώτοις μνήσθητι, Κύριε, τοῦ ἀρχιεπισκόπου ἡμῶν... ὃν χάρισαι ταῖς ἁγίαις σου Ἐκκλησίαις ἐν εἰρήνῃ, σῷον, ἔντιμον, ὑγιᾶ μακροημερεύοντα καὶ ὀρθοτομοῦντα τὸν λόγον τῆς σῆς ἀληθείας.</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Διάκονος</w:t>
            </w:r>
          </w:p>
          <w:p w:rsidR="005428F6" w:rsidRPr="005428F6" w:rsidRDefault="005428F6" w:rsidP="005428F6">
            <w:pPr>
              <w:rPr>
                <w:rFonts w:eastAsia="Calibri"/>
                <w:szCs w:val="24"/>
              </w:rPr>
            </w:pPr>
            <w:r w:rsidRPr="005428F6">
              <w:rPr>
                <w:rFonts w:eastAsia="Calibri"/>
                <w:szCs w:val="24"/>
              </w:rPr>
              <w:t>Καὶ ὧν ἕκαστος κατὰ διάνοιαν ἔχει, καὶ πάντων καὶ πασῶν.</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Χορὸς</w:t>
            </w:r>
          </w:p>
          <w:p w:rsidR="005428F6" w:rsidRPr="005428F6" w:rsidRDefault="005428F6" w:rsidP="005428F6">
            <w:pPr>
              <w:rPr>
                <w:rFonts w:eastAsia="Calibri"/>
                <w:szCs w:val="24"/>
              </w:rPr>
            </w:pPr>
            <w:r w:rsidRPr="005428F6">
              <w:rPr>
                <w:rFonts w:eastAsia="Calibri"/>
                <w:szCs w:val="24"/>
              </w:rPr>
              <w:t>Καὶ πάντων καὶ πασῶν.</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Ἱερεὺς</w:t>
            </w:r>
          </w:p>
          <w:p w:rsidR="005428F6" w:rsidRPr="005428F6" w:rsidRDefault="005428F6" w:rsidP="005428F6">
            <w:pPr>
              <w:rPr>
                <w:rFonts w:eastAsia="Calibri"/>
                <w:szCs w:val="24"/>
              </w:rPr>
            </w:pPr>
            <w:r w:rsidRPr="005428F6">
              <w:rPr>
                <w:rFonts w:eastAsia="Calibri"/>
                <w:szCs w:val="24"/>
              </w:rPr>
              <w:t>Μνήσθητι, Κύριε, τῆς πόλεως, ἐν ᾗ παροικοῦμεν καὶ πάσης πόλεως καὶ χώρας καὶ τῶν πίστει οἰκούντων ἐν αὐταῖς. Μνήσθητι, Κύριε, πλεόντων, ὁδοιπορούντων, νοσούντων, καμνόντων, αἰχμαλώτων καὶ τῆς σωτηρίας αὐτῶν. Μνήσθητι, Κύριε, τῶν καρποφορούντων ἐν ταῖς ἁγίαις σου Ἐκκλησίαις καὶ μεμνημένων τῶν πενήτων, καὶ ἐπὶ πάντας ἡμᾶς τὰ ἐλέη σου ἐξαπόστειλον.</w:t>
            </w:r>
          </w:p>
        </w:tc>
        <w:tc>
          <w:tcPr>
            <w:tcW w:w="4261" w:type="dxa"/>
          </w:tcPr>
          <w:p w:rsidR="005428F6" w:rsidRPr="005428F6" w:rsidRDefault="005428F6" w:rsidP="005428F6">
            <w:pPr>
              <w:jc w:val="center"/>
              <w:rPr>
                <w:rFonts w:eastAsia="Calibri"/>
                <w:szCs w:val="24"/>
              </w:rPr>
            </w:pPr>
            <w:r w:rsidRPr="005428F6">
              <w:rPr>
                <w:rFonts w:eastAsia="Calibri"/>
                <w:szCs w:val="24"/>
              </w:rPr>
              <w:t>ΔΙΠΤΥΧΑ ΚΑΙ ΔΕΗΣΕΙΣ*</w:t>
            </w:r>
          </w:p>
          <w:p w:rsidR="005428F6" w:rsidRPr="005428F6" w:rsidRDefault="005428F6" w:rsidP="005428F6">
            <w:pPr>
              <w:rPr>
                <w:rFonts w:eastAsia="Calibri"/>
                <w:szCs w:val="24"/>
              </w:rPr>
            </w:pPr>
            <w:r w:rsidRPr="005428F6">
              <w:rPr>
                <w:rFonts w:eastAsia="Calibri"/>
                <w:szCs w:val="24"/>
              </w:rPr>
              <w:t>Ἱερεὺς</w:t>
            </w:r>
          </w:p>
          <w:p w:rsidR="005428F6" w:rsidRPr="005428F6" w:rsidRDefault="005428F6" w:rsidP="005428F6">
            <w:pPr>
              <w:rPr>
                <w:rFonts w:eastAsia="Calibri"/>
                <w:szCs w:val="24"/>
              </w:rPr>
            </w:pPr>
            <w:r w:rsidRPr="005428F6">
              <w:rPr>
                <w:rFonts w:eastAsia="Calibri"/>
                <w:szCs w:val="24"/>
              </w:rPr>
              <w:t>Γιὰ τὸν ἅγιο, προφήτη, πρόδρομο καὶ βαπτιστὴ Ἰωάννη, γιὰ τοὺς ἁγίους ἔνδοξους καὶ πανεύφημους Ἀποστόλους· γιὰ τὸν ἅγιο..., ποὺ σήμερα ἑορτάζομε τὴ μνήμη του, καὶ γιὰ ὅλους τοὺς Ἁγίους καὶ μὲ τὶς ἱκεσίες τους ἔλα, Θεέ μας, κοντά μας. Καὶ θυμήσου ὅλους, ὅσοι κοιμήθηκαν μὲ τὴν ἐλπίδα τῆς ἀνάστασης καὶ τῆς αἰώνιας ζωῆς... καὶ ἀνάπαυσέ τους, Θεέ μας, ἐκεῖ ποὺ λάμπει τὸ θεϊκό σου φῶς. Θυμήσου, Κύριε, ὅλους τοὺς ὀρθόδοξους ἐπισκόπους, ποὺ κηρύττουν ὀρθὰ τὸ λόγο τῆς ἀλήθειάς σου, ὅλους τοὺς πρεσβυτέρους καὶ τοὺς διακόνους τοῦ Χριστοῦ καὶ ὅλους τοὺς μοναχούς. Ἀκόμα σοῦ προσφέρομε αὐτὴν ἐδῶ τὴ λογικὴ λατρεία γιὰ τὸν κόσμο, γιὰ τὴν ἁγία, καθολικὴ καὶ ἀποστολικὴ Ἐκκλησία· γιὰ ὅλους, ποὺ ζοῦνε τὴ ζωή τους μὲ ἁγνότητα καὶ σεμνότητα· γιὰ τοὺς πιστοὺς καὶ φιλόχριστους Βασιλεῖς μας, γιὰ ὅλο τὸ παλάτι καὶ τὸ στρατό τους. Δῶσ᾿ τους, Κύριε, νὰ βασιλεύουν εἰρηνικά, γιὰ νὰ ἔχωμε κι ἐμεῖς, μέσα στὴ δική τους γαλήνη, ἤρεμη καὶ ἥσυχη τὴ ζωή μας, ὅλο εὐσέβεια καὶ σεμνότητα.</w:t>
            </w:r>
          </w:p>
          <w:p w:rsidR="005428F6" w:rsidRPr="005428F6" w:rsidRDefault="005428F6" w:rsidP="005428F6">
            <w:pPr>
              <w:rPr>
                <w:rFonts w:eastAsia="Calibri"/>
                <w:szCs w:val="24"/>
              </w:rPr>
            </w:pPr>
            <w:r w:rsidRPr="005428F6">
              <w:rPr>
                <w:rFonts w:eastAsia="Calibri"/>
                <w:szCs w:val="24"/>
              </w:rPr>
              <w:t>Πρῶτα νὰ θυμηθῆς, Κύριε, τὸν ἀρχιεπίσκοπό μας... καὶ νὰ τὸν χαρίσης στὶς Ἐκκλησίες σου εἰρηνικό, ἀκέραιο, ἀξιοσέβαστο, ὑγιή, πολύχρονο καὶ νὰ διδάσκη ὀρθὰ τὸ λόγο τῆς ἀλήθειάς σου.</w:t>
            </w:r>
          </w:p>
          <w:p w:rsidR="005428F6" w:rsidRDefault="005428F6" w:rsidP="005428F6">
            <w:pPr>
              <w:rPr>
                <w:rFonts w:eastAsia="Calibri"/>
                <w:szCs w:val="24"/>
              </w:rPr>
            </w:pPr>
          </w:p>
          <w:p w:rsid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Διάκονος</w:t>
            </w:r>
          </w:p>
          <w:p w:rsidR="005428F6" w:rsidRPr="005428F6" w:rsidRDefault="005428F6" w:rsidP="005428F6">
            <w:pPr>
              <w:rPr>
                <w:rFonts w:eastAsia="Calibri"/>
                <w:szCs w:val="24"/>
              </w:rPr>
            </w:pPr>
            <w:r w:rsidRPr="005428F6">
              <w:rPr>
                <w:rFonts w:eastAsia="Calibri"/>
                <w:szCs w:val="24"/>
              </w:rPr>
              <w:t>Κι ὅποιους ὁ καθένας ἔχει στὸ νοῦ του, καὶ ὅλους καὶ ὅλες.</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Χορὸς</w:t>
            </w:r>
          </w:p>
          <w:p w:rsidR="005428F6" w:rsidRPr="005428F6" w:rsidRDefault="005428F6" w:rsidP="005428F6">
            <w:pPr>
              <w:rPr>
                <w:rFonts w:eastAsia="Calibri"/>
                <w:szCs w:val="24"/>
              </w:rPr>
            </w:pPr>
            <w:r w:rsidRPr="005428F6">
              <w:rPr>
                <w:rFonts w:eastAsia="Calibri"/>
                <w:szCs w:val="24"/>
              </w:rPr>
              <w:t>Καὶ ὅλους καὶ ὅλες.</w:t>
            </w:r>
          </w:p>
          <w:p w:rsidR="005428F6" w:rsidRPr="005428F6" w:rsidRDefault="005428F6" w:rsidP="005428F6">
            <w:pPr>
              <w:rPr>
                <w:rFonts w:eastAsia="Calibri"/>
                <w:szCs w:val="24"/>
              </w:rPr>
            </w:pPr>
          </w:p>
          <w:p w:rsidR="005428F6" w:rsidRPr="005428F6" w:rsidRDefault="005428F6" w:rsidP="005428F6">
            <w:pPr>
              <w:rPr>
                <w:rFonts w:eastAsia="Calibri"/>
                <w:szCs w:val="24"/>
              </w:rPr>
            </w:pPr>
            <w:r w:rsidRPr="005428F6">
              <w:rPr>
                <w:rFonts w:eastAsia="Calibri"/>
                <w:szCs w:val="24"/>
              </w:rPr>
              <w:t>Ἱερεὺς</w:t>
            </w:r>
          </w:p>
          <w:p w:rsidR="005428F6" w:rsidRPr="005428F6" w:rsidRDefault="005428F6" w:rsidP="005428F6">
            <w:pPr>
              <w:rPr>
                <w:rFonts w:eastAsia="Calibri"/>
                <w:szCs w:val="24"/>
              </w:rPr>
            </w:pPr>
            <w:r w:rsidRPr="005428F6">
              <w:rPr>
                <w:rFonts w:eastAsia="Calibri"/>
                <w:szCs w:val="24"/>
              </w:rPr>
              <w:t>Θυμήσου, Κύριε, τὴν πόλη αὐτὴν ἐδῶ ποὺ τώρα μένομε καὶ κάθε πόλη καὶ χωριὸ κι ἐκείνους ποὺ μὲ πίστη (σ᾿ ἐσένα) κατοικοῦνε σ᾿ αὐτές. Θυμήσου, Κύριε, ἐκείνους ποὺ ταξιδεύουν στὴ θάλασσα καὶ στὴ στεριά, τοὺς ἀρρώστους, τοὺς ἀνήμπορους, τοὺς αἰχμαλώτους, γιὰ νὰ σωθοῦν. Θυμήσου, Κύριε, ὅσους συνεισφέρουν στὶς ἅγιες Ἐκκλησίες σου, καὶ ὅσους θυμοῦνται τοὺς φτωχούς, καὶ σ᾿ ὅλους ἐμᾶς στεῖλε τὰ ἐλέη σου.</w:t>
            </w:r>
          </w:p>
        </w:tc>
      </w:tr>
    </w:tbl>
    <w:p w:rsidR="00B35E9F" w:rsidRDefault="005428F6" w:rsidP="00B35E9F">
      <w:pPr>
        <w:jc w:val="right"/>
        <w:rPr>
          <w:sz w:val="20"/>
          <w:szCs w:val="24"/>
        </w:rPr>
      </w:pPr>
      <w:r w:rsidRPr="00B35E9F">
        <w:rPr>
          <w:sz w:val="20"/>
          <w:szCs w:val="24"/>
        </w:rPr>
        <w:t xml:space="preserve">* Τὸ πρωτότυπο κείμενο μὲ νεοελληνικὴ ἀπόδοση τοῦ </w:t>
      </w:r>
    </w:p>
    <w:p w:rsidR="005428F6" w:rsidRPr="00B35E9F" w:rsidRDefault="005428F6" w:rsidP="00B35E9F">
      <w:pPr>
        <w:jc w:val="right"/>
        <w:rPr>
          <w:sz w:val="20"/>
          <w:szCs w:val="24"/>
        </w:rPr>
      </w:pPr>
      <w:r w:rsidRPr="00B35E9F">
        <w:rPr>
          <w:sz w:val="20"/>
          <w:szCs w:val="24"/>
        </w:rPr>
        <w:t xml:space="preserve">μακαριστοῦ Μητροπολίτου Σερβίων καὶ Κοζάνης Διονυσίου (+1998) </w:t>
      </w:r>
    </w:p>
    <w:p w:rsidR="005428F6" w:rsidRPr="00B35E9F" w:rsidRDefault="005428F6" w:rsidP="00B35E9F">
      <w:pPr>
        <w:jc w:val="right"/>
        <w:rPr>
          <w:sz w:val="20"/>
          <w:szCs w:val="24"/>
        </w:rPr>
      </w:pPr>
      <w:r w:rsidRPr="00B35E9F">
        <w:rPr>
          <w:sz w:val="20"/>
          <w:szCs w:val="24"/>
        </w:rPr>
        <w:t xml:space="preserve">[Πηγή: </w:t>
      </w:r>
      <w:hyperlink r:id="rId68" w:anchor="ΔΙΠΤΥΧΑ_ΚΑΙ_ΔΕΗΣΕΙΣ" w:history="1">
        <w:r w:rsidRPr="00B35E9F">
          <w:rPr>
            <w:color w:val="0000FF" w:themeColor="hyperlink"/>
            <w:sz w:val="20"/>
            <w:szCs w:val="24"/>
            <w:u w:val="single"/>
          </w:rPr>
          <w:t>http://users.uoa.gr/~nektar/orthodoxy/prayers/service_litourgy_translation.htm#ΔΙΠΤΥΧΑ_ΚΑΙ_ΔΕΗΣΕΙΣ</w:t>
        </w:r>
      </w:hyperlink>
      <w:r w:rsidRPr="00B35E9F">
        <w:rPr>
          <w:sz w:val="20"/>
          <w:szCs w:val="24"/>
        </w:rPr>
        <w:t xml:space="preserve"> ]</w:t>
      </w:r>
    </w:p>
    <w:p w:rsidR="005428F6" w:rsidRPr="005428F6" w:rsidRDefault="00B35E9F" w:rsidP="00B35E9F">
      <w:pPr>
        <w:jc w:val="center"/>
        <w:rPr>
          <w:szCs w:val="24"/>
        </w:rPr>
      </w:pPr>
      <w:r>
        <w:rPr>
          <w:szCs w:val="24"/>
        </w:rPr>
        <w:t>*</w:t>
      </w:r>
    </w:p>
    <w:p w:rsidR="00B35E9F" w:rsidRDefault="00B35E9F" w:rsidP="00B35E9F">
      <w:pPr>
        <w:spacing w:line="360" w:lineRule="auto"/>
        <w:rPr>
          <w:szCs w:val="24"/>
        </w:rPr>
      </w:pPr>
    </w:p>
    <w:p w:rsidR="005428F6" w:rsidRPr="00B35E9F" w:rsidRDefault="005428F6" w:rsidP="00B35E9F">
      <w:pPr>
        <w:spacing w:line="360" w:lineRule="auto"/>
        <w:rPr>
          <w:szCs w:val="24"/>
        </w:rPr>
      </w:pPr>
      <w:r w:rsidRPr="005428F6">
        <w:rPr>
          <w:szCs w:val="24"/>
        </w:rPr>
        <w:t xml:space="preserve">Ή από τη </w:t>
      </w:r>
      <w:r w:rsidRPr="005428F6">
        <w:rPr>
          <w:b/>
          <w:szCs w:val="24"/>
        </w:rPr>
        <w:t>Λειτουργία του Μ. Βασιλείου</w:t>
      </w:r>
      <w:r w:rsidR="00B35E9F">
        <w:rPr>
          <w:szCs w:val="24"/>
        </w:rPr>
        <w:t>:</w:t>
      </w:r>
      <w:r w:rsidRPr="005428F6">
        <w:rPr>
          <w:szCs w:val="24"/>
          <w:lang w:eastAsia="en-US"/>
        </w:rPr>
        <w:t xml:space="preserve"> </w:t>
      </w:r>
    </w:p>
    <w:tbl>
      <w:tblPr>
        <w:tblStyle w:val="a6"/>
        <w:tblW w:w="0" w:type="auto"/>
        <w:tblLook w:val="04A0" w:firstRow="1" w:lastRow="0" w:firstColumn="1" w:lastColumn="0" w:noHBand="0" w:noVBand="1"/>
      </w:tblPr>
      <w:tblGrid>
        <w:gridCol w:w="4261"/>
        <w:gridCol w:w="4261"/>
      </w:tblGrid>
      <w:tr w:rsidR="005428F6" w:rsidRPr="005428F6" w:rsidTr="005428F6">
        <w:tc>
          <w:tcPr>
            <w:tcW w:w="4261" w:type="dxa"/>
          </w:tcPr>
          <w:p w:rsidR="005428F6" w:rsidRPr="005428F6" w:rsidRDefault="005428F6" w:rsidP="005428F6">
            <w:pPr>
              <w:rPr>
                <w:rFonts w:eastAsia="Calibri"/>
                <w:iCs/>
                <w:szCs w:val="24"/>
                <w:lang w:eastAsia="en-US"/>
              </w:rPr>
            </w:pPr>
            <w:r w:rsidRPr="005428F6">
              <w:rPr>
                <w:rFonts w:eastAsia="Calibri"/>
                <w:iCs/>
                <w:szCs w:val="24"/>
                <w:lang w:eastAsia="en-US"/>
              </w:rPr>
              <w:t xml:space="preserve">Μνήσθητι, Κύριε, του περιεστώτος λαού, και των δι’ ευλόγους αιτίας απολειφθέντων, και ελέησον αυτούς και ημάς κατά το πλήθος του ελέους σου. </w:t>
            </w:r>
          </w:p>
          <w:p w:rsidR="005428F6" w:rsidRPr="005428F6" w:rsidRDefault="005428F6" w:rsidP="005428F6">
            <w:pPr>
              <w:rPr>
                <w:rFonts w:eastAsia="Calibri"/>
                <w:iCs/>
                <w:szCs w:val="24"/>
                <w:lang w:eastAsia="en-US"/>
              </w:rPr>
            </w:pPr>
            <w:r w:rsidRPr="005428F6">
              <w:rPr>
                <w:rFonts w:eastAsia="Calibri"/>
                <w:iCs/>
                <w:szCs w:val="24"/>
                <w:lang w:eastAsia="en-US"/>
              </w:rPr>
              <w:t>Τα ταμεία αυτών έμπλησον παντός αγαθού˙ τας συζυγίας αυτών εν ειρήνη και ομονοία διατήρησον˙ τα νήπια έκθρεψον˙ την νεότητα παιδαγώγησον˙ το γήρας περικράτησον˙ τους ολιγοψύχους παραμύθησαι˙ τους εσκορπισμένους επισυνάγαγε˙ τους πεπλανημένους επανάγαγε, και σύναψον τη αγία σου καθολική και αποστολική Εκκλησία.</w:t>
            </w:r>
          </w:p>
          <w:p w:rsidR="005428F6" w:rsidRPr="005428F6" w:rsidRDefault="005428F6" w:rsidP="005428F6">
            <w:pPr>
              <w:rPr>
                <w:rFonts w:eastAsia="Calibri"/>
                <w:iCs/>
                <w:szCs w:val="24"/>
                <w:lang w:eastAsia="en-US"/>
              </w:rPr>
            </w:pPr>
            <w:r w:rsidRPr="005428F6">
              <w:rPr>
                <w:rFonts w:eastAsia="Calibri"/>
                <w:iCs/>
                <w:szCs w:val="24"/>
                <w:lang w:eastAsia="en-US"/>
              </w:rPr>
              <w:t>Τους οχλουμένους υπό πνευμάτων ακαθάρτων ελευθέρωσον˙ τοις πλέουσι σύμπλευσον˙ τοις οδοιπορούσι συνόδευσον˙ χηρών πρόστηθι˙ ορφανών υπεράσπισον˙ αιχμαλώτους ρύσαι˙ νοσούντας ίασαι.</w:t>
            </w:r>
          </w:p>
          <w:p w:rsidR="005428F6" w:rsidRPr="005428F6" w:rsidRDefault="005428F6" w:rsidP="005428F6">
            <w:pPr>
              <w:rPr>
                <w:rFonts w:eastAsia="Calibri"/>
                <w:iCs/>
                <w:szCs w:val="24"/>
                <w:lang w:eastAsia="en-US"/>
              </w:rPr>
            </w:pPr>
            <w:r w:rsidRPr="005428F6">
              <w:rPr>
                <w:rFonts w:eastAsia="Calibri"/>
                <w:iCs/>
                <w:szCs w:val="24"/>
                <w:lang w:eastAsia="en-US"/>
              </w:rPr>
              <w:t>Των εν βήμασι, και μετάλλοις, και εξορίαις, και πικραίς δουλείαις, και πάση θλίψει και ανάγκη και περιστάσει όντων μνημόνευσον, ο Θεός, και πάντων των δεομένων της μεγάλης σου ευσπλαγχνίας˙ και των αγαπώντων ημάς, και των μισούντων, και των εντειλαμένων ημίν τοις αναξίοις εύχεσθαι υπέρ αυτών.</w:t>
            </w:r>
          </w:p>
          <w:p w:rsidR="005428F6" w:rsidRPr="005428F6" w:rsidRDefault="005428F6" w:rsidP="005428F6">
            <w:pPr>
              <w:rPr>
                <w:rFonts w:eastAsia="Calibri"/>
                <w:iCs/>
                <w:szCs w:val="24"/>
                <w:lang w:eastAsia="en-US"/>
              </w:rPr>
            </w:pPr>
          </w:p>
          <w:p w:rsidR="005428F6" w:rsidRPr="005428F6" w:rsidRDefault="005428F6" w:rsidP="005428F6">
            <w:pPr>
              <w:rPr>
                <w:rFonts w:eastAsia="Calibri"/>
                <w:iCs/>
                <w:szCs w:val="24"/>
                <w:lang w:eastAsia="en-US"/>
              </w:rPr>
            </w:pPr>
          </w:p>
          <w:p w:rsidR="005428F6" w:rsidRPr="005428F6" w:rsidRDefault="005428F6" w:rsidP="005428F6">
            <w:pPr>
              <w:rPr>
                <w:rFonts w:eastAsia="Calibri"/>
                <w:iCs/>
                <w:szCs w:val="24"/>
                <w:lang w:eastAsia="en-US"/>
              </w:rPr>
            </w:pPr>
          </w:p>
          <w:p w:rsidR="005428F6" w:rsidRPr="005428F6" w:rsidRDefault="005428F6" w:rsidP="005428F6">
            <w:pPr>
              <w:rPr>
                <w:rFonts w:eastAsia="Calibri"/>
                <w:iCs/>
                <w:szCs w:val="24"/>
                <w:lang w:eastAsia="en-US"/>
              </w:rPr>
            </w:pPr>
          </w:p>
          <w:p w:rsidR="005428F6" w:rsidRPr="005428F6" w:rsidRDefault="005428F6" w:rsidP="005428F6">
            <w:pPr>
              <w:rPr>
                <w:rFonts w:eastAsia="Calibri"/>
                <w:iCs/>
                <w:szCs w:val="24"/>
                <w:lang w:eastAsia="en-US"/>
              </w:rPr>
            </w:pPr>
          </w:p>
          <w:p w:rsidR="005428F6" w:rsidRPr="005428F6" w:rsidRDefault="005428F6" w:rsidP="005428F6">
            <w:pPr>
              <w:rPr>
                <w:rFonts w:eastAsia="Calibri"/>
                <w:iCs/>
                <w:szCs w:val="24"/>
                <w:lang w:eastAsia="en-US"/>
              </w:rPr>
            </w:pPr>
          </w:p>
          <w:p w:rsidR="005428F6" w:rsidRPr="005428F6" w:rsidRDefault="005428F6" w:rsidP="005428F6">
            <w:pPr>
              <w:rPr>
                <w:rFonts w:eastAsia="Calibri"/>
                <w:iCs/>
                <w:szCs w:val="24"/>
                <w:lang w:eastAsia="en-US"/>
              </w:rPr>
            </w:pPr>
          </w:p>
          <w:p w:rsidR="005428F6" w:rsidRPr="005428F6" w:rsidRDefault="005428F6" w:rsidP="005428F6">
            <w:pPr>
              <w:rPr>
                <w:rFonts w:eastAsia="Calibri"/>
                <w:iCs/>
                <w:szCs w:val="24"/>
                <w:lang w:eastAsia="en-US"/>
              </w:rPr>
            </w:pPr>
            <w:r w:rsidRPr="005428F6">
              <w:rPr>
                <w:rFonts w:eastAsia="Calibri"/>
                <w:iCs/>
                <w:szCs w:val="24"/>
                <w:lang w:eastAsia="en-US"/>
              </w:rPr>
              <w:t>Και παντός του λαού σου μνήσθητι, Κύριε ο Θεός ημών, και επί πάντας έκχεον το πλούσιόν σου έλεος, πάσι παρέχων τα προς σωτηρίαν αιτήματα.</w:t>
            </w:r>
          </w:p>
          <w:p w:rsidR="005428F6" w:rsidRPr="005428F6" w:rsidRDefault="005428F6" w:rsidP="005428F6">
            <w:pPr>
              <w:rPr>
                <w:rFonts w:eastAsia="Calibri"/>
                <w:iCs/>
                <w:szCs w:val="24"/>
                <w:lang w:eastAsia="en-US"/>
              </w:rPr>
            </w:pPr>
            <w:r w:rsidRPr="005428F6">
              <w:rPr>
                <w:rFonts w:eastAsia="Calibri"/>
                <w:iCs/>
                <w:szCs w:val="24"/>
                <w:lang w:eastAsia="en-US"/>
              </w:rPr>
              <w:t>Και ών ημείς ουκ εμνημονεύσαμεν δι’ άγνοιαν, ή λήθην, ή πλήθος ονομάτων, αυτός μνημόνευσον, ο Θεός, ο ειδώς εκάστου την ηλικίαν και την προσηγορίαν, ο ειδώς έκαστον εκ κοιλίας μητρός αυτού.</w:t>
            </w:r>
          </w:p>
        </w:tc>
        <w:tc>
          <w:tcPr>
            <w:tcW w:w="4261" w:type="dxa"/>
          </w:tcPr>
          <w:p w:rsidR="005428F6" w:rsidRPr="005428F6" w:rsidRDefault="005428F6" w:rsidP="005428F6">
            <w:pPr>
              <w:rPr>
                <w:rFonts w:eastAsia="Calibri"/>
                <w:iCs/>
                <w:szCs w:val="24"/>
                <w:lang w:eastAsia="en-US"/>
              </w:rPr>
            </w:pPr>
            <w:r w:rsidRPr="005428F6">
              <w:rPr>
                <w:rFonts w:eastAsia="Calibri"/>
                <w:iCs/>
                <w:szCs w:val="24"/>
                <w:lang w:eastAsia="en-US"/>
              </w:rPr>
              <w:t>Θυμήσου σπλαχνικά, Κύριε, το λαό που παραβρίσκεται εδώ (στο ναό), καθώς και κείνους που για εύλογη αιτία απουσιάζουν και ελέησε αυτούς κι εμάς σύμφωνα με το πλήθος του ελέους σου. Γέμισε τις αποθήκες τους με κάθε αγαθό. Διατήρησε τους συζυγικούς δεσμούς μέσα σε ειρήνη και ομόνοια. Ανάθρεψε τα νήπια- παιδαγώγησε τη νεότητα- βοήθησε και στήριξε τα γηρατειά- παρηγόρησε τους ολιγόψυχους- τους σκορπισμένους συγκέντρωσέ τους- φέρε πίσω τους πλανεμένους στην πίστη και ένωσέ τους με την αγία, καθολική και αποστολική Εκκλησία σου. Λευτέρωσε αυτούς που πειράζονται από ακάθαρτα πνεύματα- ταξίδεψε μ' αυτούς που ταξιδεύουν στη θάλασσα- συνόδεψε αυτούς που οδοιπορούν- προστάτεψε τις χήρες- υπεράσπισε τα ορφανά- λευτέρωσε τους αιχμαλώτους και θεράπευσε τους αρρώστους. Θυμήσου εσύ ο σπλαχνικός Θεός αυτούς που σύρονται στα δικαστήρια, τους καταδικασμένους να δουλεύουν σε μεταλλεία, αυτούς που βρίσκονται σε εξορίες και πικρές δουλείες, καθώς και κείνους που είναι κάτω από το βάρος κάθε θλίψης, ανάγκης και δύσκολης περίστασης, και γενικά όλους που χρειάζονται τη μεγάλη σου ευσπλαχνία. Και αυτούς που μας αγαπούν και κείνους που μας μισούν και όσους παράγγειλαν σε μας τους ανάξιους να προσευχηθούμε γι' αυτούς.</w:t>
            </w:r>
          </w:p>
          <w:p w:rsidR="005428F6" w:rsidRPr="005428F6" w:rsidRDefault="005428F6" w:rsidP="005428F6">
            <w:pPr>
              <w:rPr>
                <w:rFonts w:eastAsia="Calibri"/>
                <w:iCs/>
                <w:szCs w:val="24"/>
                <w:lang w:eastAsia="en-US"/>
              </w:rPr>
            </w:pPr>
          </w:p>
          <w:p w:rsidR="005428F6" w:rsidRPr="005428F6" w:rsidRDefault="005428F6" w:rsidP="005428F6">
            <w:pPr>
              <w:rPr>
                <w:rFonts w:eastAsia="Calibri"/>
                <w:iCs/>
                <w:szCs w:val="24"/>
                <w:lang w:eastAsia="en-US"/>
              </w:rPr>
            </w:pPr>
            <w:r w:rsidRPr="005428F6">
              <w:rPr>
                <w:rFonts w:eastAsia="Calibri"/>
                <w:iCs/>
                <w:szCs w:val="24"/>
                <w:lang w:eastAsia="en-US"/>
              </w:rPr>
              <w:t>Θυμήσου</w:t>
            </w:r>
            <w:r w:rsidR="00626F9D">
              <w:rPr>
                <w:rStyle w:val="a8"/>
                <w:rFonts w:eastAsia="Calibri"/>
                <w:iCs/>
                <w:szCs w:val="24"/>
                <w:lang w:eastAsia="en-US"/>
              </w:rPr>
              <w:footnoteReference w:id="1"/>
            </w:r>
            <w:r w:rsidRPr="005428F6">
              <w:rPr>
                <w:rFonts w:eastAsia="Calibri"/>
                <w:iCs/>
                <w:szCs w:val="24"/>
                <w:lang w:eastAsia="en-US"/>
              </w:rPr>
              <w:t xml:space="preserve"> ακόμη, Κύριε ο Θεός μας, και όλο το λαό σου, και σ’ όλους σκόρπιζε το πλούσιό σου έλεος, εκπληρώνοντας στον καθένα τα αιτήματα για τη σωτηρία του. </w:t>
            </w:r>
          </w:p>
          <w:p w:rsidR="005428F6" w:rsidRPr="005428F6" w:rsidRDefault="005428F6" w:rsidP="005428F6">
            <w:pPr>
              <w:rPr>
                <w:rFonts w:eastAsia="Calibri"/>
                <w:iCs/>
                <w:szCs w:val="24"/>
                <w:lang w:eastAsia="en-US"/>
              </w:rPr>
            </w:pPr>
            <w:r w:rsidRPr="005428F6">
              <w:rPr>
                <w:rFonts w:eastAsia="Calibri"/>
                <w:iCs/>
                <w:szCs w:val="24"/>
                <w:lang w:eastAsia="en-US"/>
              </w:rPr>
              <w:t xml:space="preserve">Και όσους εμείς δεν μνημονεύσαμε, επειδή αγνοούμε τα ονόματά τους ή τα λησμονήσαμε ή δεν προλάβαμε να τα αναφέρουμε επειδή είναι πολλά, μνημόνευσέ τους εσύ, ο Θεός˙ εσύ που γνωρίζεις κάθε ανθρώπου την ηλικία και το όνομα, γνωρίζεις τον καθένα από τότε που ήταν στην κοιλιά της μητέρας του. </w:t>
            </w:r>
          </w:p>
        </w:tc>
      </w:tr>
    </w:tbl>
    <w:p w:rsidR="00B35E9F" w:rsidRPr="00B35E9F" w:rsidRDefault="005428F6" w:rsidP="00B35E9F">
      <w:pPr>
        <w:jc w:val="right"/>
        <w:rPr>
          <w:iCs/>
          <w:sz w:val="20"/>
          <w:szCs w:val="24"/>
          <w:lang w:eastAsia="en-US"/>
        </w:rPr>
      </w:pPr>
      <w:r w:rsidRPr="00B35E9F">
        <w:rPr>
          <w:iCs/>
          <w:sz w:val="20"/>
          <w:szCs w:val="24"/>
          <w:lang w:eastAsia="en-US"/>
        </w:rPr>
        <w:t xml:space="preserve"> </w:t>
      </w:r>
      <w:r w:rsidR="00B35E9F" w:rsidRPr="00B35E9F">
        <w:rPr>
          <w:color w:val="000000"/>
          <w:sz w:val="20"/>
          <w:szCs w:val="24"/>
          <w:shd w:val="clear" w:color="auto" w:fill="FFFFFF"/>
          <w:lang w:eastAsia="en-US"/>
        </w:rPr>
        <w:t xml:space="preserve">Ψηφιακό Σχολείο / Διαδραστικά Βιβλία Μαθητή: </w:t>
      </w:r>
      <w:r w:rsidR="00B35E9F" w:rsidRPr="00B35E9F">
        <w:rPr>
          <w:iCs/>
          <w:sz w:val="20"/>
          <w:szCs w:val="24"/>
          <w:lang w:eastAsia="en-US"/>
        </w:rPr>
        <w:t xml:space="preserve">Α΄ Λυκείου ΔΕ 15, σ. 85: </w:t>
      </w:r>
    </w:p>
    <w:p w:rsidR="005428F6" w:rsidRPr="005428F6" w:rsidRDefault="00BE58F9" w:rsidP="00B35E9F">
      <w:pPr>
        <w:jc w:val="right"/>
        <w:rPr>
          <w:szCs w:val="24"/>
        </w:rPr>
      </w:pPr>
      <w:hyperlink r:id="rId69" w:history="1">
        <w:r w:rsidR="00B35E9F" w:rsidRPr="00B35E9F">
          <w:rPr>
            <w:color w:val="0000FF"/>
            <w:sz w:val="20"/>
            <w:szCs w:val="24"/>
            <w:u w:val="single"/>
            <w:lang w:eastAsia="en-US"/>
          </w:rPr>
          <w:t>http://ebooks.edu.gr/modules/ebook/show.php/DSGL-A106/116/898,3334/</w:t>
        </w:r>
      </w:hyperlink>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2A4D61" w:rsidRDefault="002A4D61" w:rsidP="00C46416">
      <w:pPr>
        <w:rPr>
          <w:rFonts w:asciiTheme="minorHAnsi" w:eastAsia="Times New Roman" w:hAnsiTheme="minorHAnsi"/>
          <w:szCs w:val="24"/>
        </w:rPr>
      </w:pPr>
    </w:p>
    <w:p w:rsidR="003F2AFC" w:rsidRDefault="003F2AFC">
      <w:pPr>
        <w:ind w:left="357" w:hanging="357"/>
        <w:rPr>
          <w:rFonts w:asciiTheme="minorHAnsi" w:eastAsia="Times New Roman" w:hAnsiTheme="minorHAnsi"/>
          <w:szCs w:val="24"/>
        </w:rPr>
      </w:pPr>
      <w:r>
        <w:rPr>
          <w:rFonts w:asciiTheme="minorHAnsi" w:eastAsia="Times New Roman" w:hAnsiTheme="minorHAnsi"/>
          <w:szCs w:val="24"/>
        </w:rPr>
        <w:br w:type="page"/>
      </w:r>
    </w:p>
    <w:p w:rsidR="00C46416" w:rsidRPr="00C46416" w:rsidRDefault="00C46416" w:rsidP="00166D2C">
      <w:pPr>
        <w:ind w:firstLine="720"/>
        <w:rPr>
          <w:rFonts w:asciiTheme="minorHAnsi" w:eastAsia="Times New Roman" w:hAnsiTheme="minorHAnsi"/>
          <w:szCs w:val="24"/>
        </w:rPr>
      </w:pPr>
      <w:r w:rsidRPr="00C46416">
        <w:rPr>
          <w:rFonts w:asciiTheme="minorHAnsi" w:eastAsia="Times New Roman" w:hAnsiTheme="minorHAnsi"/>
          <w:szCs w:val="24"/>
        </w:rPr>
        <w:t xml:space="preserve">ΔΙΔΑΚΤΙΚΗ ΕΝΟΤΗΤΑ </w:t>
      </w:r>
      <w:r w:rsidRPr="00C46416">
        <w:rPr>
          <w:rFonts w:asciiTheme="minorHAnsi" w:eastAsia="Times New Roman" w:hAnsiTheme="minorHAnsi"/>
          <w:b/>
          <w:szCs w:val="24"/>
        </w:rPr>
        <w:t>3.3. Ενότητα</w:t>
      </w:r>
    </w:p>
    <w:p w:rsidR="00C46416" w:rsidRDefault="00C46416" w:rsidP="00C46416">
      <w:pPr>
        <w:rPr>
          <w:rFonts w:asciiTheme="minorHAnsi" w:eastAsia="Times New Roman" w:hAnsiTheme="minorHAnsi"/>
          <w:szCs w:val="24"/>
        </w:rPr>
      </w:pPr>
    </w:p>
    <w:p w:rsidR="00960345" w:rsidRPr="00960345" w:rsidRDefault="00960345" w:rsidP="00960345">
      <w:pPr>
        <w:spacing w:line="276" w:lineRule="auto"/>
        <w:rPr>
          <w:b/>
          <w:szCs w:val="24"/>
          <w:lang w:eastAsia="en-US"/>
        </w:rPr>
      </w:pPr>
      <w:r w:rsidRPr="00960345">
        <w:rPr>
          <w:b/>
          <w:szCs w:val="24"/>
          <w:lang w:eastAsia="en-US"/>
        </w:rPr>
        <w:t>Παρουσιάζοντας:</w:t>
      </w:r>
    </w:p>
    <w:p w:rsidR="008934D2" w:rsidRDefault="00960345" w:rsidP="00960345">
      <w:pPr>
        <w:spacing w:line="360" w:lineRule="auto"/>
        <w:rPr>
          <w:rFonts w:asciiTheme="minorHAnsi" w:eastAsia="Times New Roman" w:hAnsiTheme="minorHAnsi"/>
          <w:szCs w:val="24"/>
        </w:rPr>
      </w:pPr>
      <w:r w:rsidRPr="00960345">
        <w:rPr>
          <w:szCs w:val="24"/>
          <w:highlight w:val="white"/>
          <w:lang w:eastAsia="en-US"/>
        </w:rPr>
        <w:t>«</w:t>
      </w:r>
      <w:r w:rsidRPr="00960345">
        <w:rPr>
          <w:color w:val="C00000"/>
          <w:szCs w:val="24"/>
          <w:highlight w:val="white"/>
          <w:lang w:eastAsia="en-US"/>
        </w:rPr>
        <w:t>Σκέψου, Συζήτησε, Μοιράσου (TPS)</w:t>
      </w:r>
      <w:r w:rsidRPr="00960345">
        <w:rPr>
          <w:szCs w:val="24"/>
          <w:highlight w:val="white"/>
          <w:lang w:eastAsia="en-US"/>
        </w:rPr>
        <w:t>»</w:t>
      </w:r>
    </w:p>
    <w:p w:rsidR="008934D2" w:rsidRDefault="00C37271" w:rsidP="00C37271">
      <w:pPr>
        <w:pStyle w:val="a5"/>
        <w:numPr>
          <w:ilvl w:val="0"/>
          <w:numId w:val="19"/>
        </w:numPr>
        <w:rPr>
          <w:rFonts w:asciiTheme="minorHAnsi" w:eastAsia="Times New Roman" w:hAnsiTheme="minorHAnsi"/>
          <w:szCs w:val="24"/>
        </w:rPr>
      </w:pPr>
      <w:r>
        <w:rPr>
          <w:rFonts w:asciiTheme="minorHAnsi" w:eastAsia="Times New Roman" w:hAnsiTheme="minorHAnsi"/>
          <w:szCs w:val="24"/>
        </w:rPr>
        <w:t>Φωτογραφίες Α΄</w:t>
      </w:r>
    </w:p>
    <w:p w:rsidR="00C37271" w:rsidRDefault="00BE58F9" w:rsidP="00C37271">
      <w:pPr>
        <w:rPr>
          <w:rFonts w:asciiTheme="minorHAnsi" w:eastAsia="Times New Roman" w:hAnsiTheme="minorHAnsi"/>
          <w:szCs w:val="24"/>
        </w:rPr>
      </w:pPr>
      <w:r>
        <w:rPr>
          <w:rFonts w:asciiTheme="minorHAnsi" w:eastAsia="Times New Roman" w:hAnsiTheme="minorHAnsi"/>
          <w:noProof/>
          <w:szCs w:val="24"/>
        </w:rPr>
        <mc:AlternateContent>
          <mc:Choice Requires="wps">
            <w:drawing>
              <wp:anchor distT="0" distB="0" distL="114300" distR="114300" simplePos="0" relativeHeight="251679744" behindDoc="0" locked="0" layoutInCell="1" allowOverlap="1">
                <wp:simplePos x="0" y="0"/>
                <wp:positionH relativeFrom="column">
                  <wp:posOffset>2291715</wp:posOffset>
                </wp:positionH>
                <wp:positionV relativeFrom="paragraph">
                  <wp:posOffset>8255</wp:posOffset>
                </wp:positionV>
                <wp:extent cx="2092960" cy="1539875"/>
                <wp:effectExtent l="0" t="0" r="5080" b="3810"/>
                <wp:wrapNone/>
                <wp:docPr id="2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539875"/>
                        </a:xfrm>
                        <a:prstGeom prst="rect">
                          <a:avLst/>
                        </a:prstGeom>
                        <a:solidFill>
                          <a:srgbClr val="FFFFFF"/>
                        </a:solidFill>
                        <a:ln w="9525">
                          <a:solidFill>
                            <a:srgbClr val="000000"/>
                          </a:solidFill>
                          <a:miter lim="800000"/>
                          <a:headEnd/>
                          <a:tailEnd/>
                        </a:ln>
                      </wps:spPr>
                      <wps:txbx>
                        <w:txbxContent>
                          <w:p w:rsidR="005F6CE1" w:rsidRDefault="005F6CE1">
                            <w:r>
                              <w:rPr>
                                <w:noProof/>
                              </w:rPr>
                              <w:drawing>
                                <wp:inline distT="0" distB="0" distL="0" distR="0">
                                  <wp:extent cx="1901825" cy="1066751"/>
                                  <wp:effectExtent l="0" t="0" r="3175" b="635"/>
                                  <wp:docPr id="28" name="Εικόνα 28" descr="Αποτέλεσμα εικόνας για οπαδοί εθνικής ελλάδο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Αποτέλεσμα εικόνας για οπαδοί εθνικής ελλάδοσ"/>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1825" cy="1066751"/>
                                          </a:xfrm>
                                          <a:prstGeom prst="rect">
                                            <a:avLst/>
                                          </a:prstGeom>
                                          <a:noFill/>
                                          <a:ln>
                                            <a:noFill/>
                                          </a:ln>
                                        </pic:spPr>
                                      </pic:pic>
                                    </a:graphicData>
                                  </a:graphic>
                                </wp:inline>
                              </w:drawing>
                            </w:r>
                          </w:p>
                          <w:p w:rsidR="005F6CE1" w:rsidRPr="008A7142" w:rsidRDefault="005F6CE1">
                            <w:pPr>
                              <w:rPr>
                                <w:sz w:val="16"/>
                              </w:rPr>
                            </w:pPr>
                            <w:r>
                              <w:rPr>
                                <w:sz w:val="16"/>
                              </w:rPr>
                              <w:t xml:space="preserve">Πηγή: </w:t>
                            </w:r>
                            <w:hyperlink r:id="rId71" w:history="1">
                              <w:r w:rsidRPr="008A7142">
                                <w:rPr>
                                  <w:rStyle w:val="-"/>
                                  <w:sz w:val="16"/>
                                </w:rPr>
                                <w:t>http://www.paraskhnio.gr/papanikolaoy-os-tora-exoyn-fygei-25-000-ei/</w:t>
                              </w:r>
                            </w:hyperlink>
                            <w:r w:rsidRPr="008A7142">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180.45pt;margin-top:.65pt;width:164.8pt;height:121.2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">
                <v:textbox style="mso-fit-shape-to-text:t">
                  <w:txbxContent>
                    <w:p w:rsidR="005F6CE1" w:rsidRDefault="005F6CE1">
                      <w:r>
                        <w:rPr>
                          <w:noProof/>
                        </w:rPr>
                        <w:drawing>
                          <wp:inline distT="0" distB="0" distL="0" distR="0">
                            <wp:extent cx="1901825" cy="1066751"/>
                            <wp:effectExtent l="0" t="0" r="3175" b="635"/>
                            <wp:docPr id="28" name="Εικόνα 28" descr="Αποτέλεσμα εικόνας για οπαδοί εθνικής ελλάδο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Αποτέλεσμα εικόνας για οπαδοί εθνικής ελλάδοσ"/>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1825" cy="1066751"/>
                                    </a:xfrm>
                                    <a:prstGeom prst="rect">
                                      <a:avLst/>
                                    </a:prstGeom>
                                    <a:noFill/>
                                    <a:ln>
                                      <a:noFill/>
                                    </a:ln>
                                  </pic:spPr>
                                </pic:pic>
                              </a:graphicData>
                            </a:graphic>
                          </wp:inline>
                        </w:drawing>
                      </w:r>
                    </w:p>
                    <w:p w:rsidR="005F6CE1" w:rsidRPr="008A7142" w:rsidRDefault="005F6CE1">
                      <w:pPr>
                        <w:rPr>
                          <w:sz w:val="16"/>
                        </w:rPr>
                      </w:pPr>
                      <w:r>
                        <w:rPr>
                          <w:sz w:val="16"/>
                        </w:rPr>
                        <w:t xml:space="preserve">Πηγή: </w:t>
                      </w:r>
                      <w:hyperlink r:id="rId72" w:history="1">
                        <w:r w:rsidRPr="008A7142">
                          <w:rPr>
                            <w:rStyle w:val="-"/>
                            <w:sz w:val="16"/>
                          </w:rPr>
                          <w:t>http://www.paraskhnio.gr/papanikolaoy-os-tora-exoyn-fygei-25-000-ei/</w:t>
                        </w:r>
                      </w:hyperlink>
                      <w:r w:rsidRPr="008A7142">
                        <w:rPr>
                          <w:sz w:val="16"/>
                        </w:rPr>
                        <w:t xml:space="preserve"> </w:t>
                      </w:r>
                    </w:p>
                  </w:txbxContent>
                </v:textbox>
              </v:shape>
            </w:pict>
          </mc:Fallback>
        </mc:AlternateContent>
      </w:r>
      <w:r>
        <w:rPr>
          <w:rFonts w:asciiTheme="minorHAnsi" w:eastAsia="Times New Roman" w:hAnsiTheme="minorHAnsi"/>
          <w:noProof/>
          <w:szCs w:val="24"/>
        </w:rPr>
        <mc:AlternateContent>
          <mc:Choice Requires="wps">
            <w:drawing>
              <wp:anchor distT="0" distB="0" distL="114300" distR="114300" simplePos="0" relativeHeight="251677696" behindDoc="0" locked="0" layoutInCell="1" allowOverlap="1">
                <wp:simplePos x="0" y="0"/>
                <wp:positionH relativeFrom="column">
                  <wp:posOffset>28575</wp:posOffset>
                </wp:positionH>
                <wp:positionV relativeFrom="paragraph">
                  <wp:posOffset>46355</wp:posOffset>
                </wp:positionV>
                <wp:extent cx="2092960" cy="1754505"/>
                <wp:effectExtent l="0" t="0" r="5080" b="0"/>
                <wp:wrapNone/>
                <wp:docPr id="2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754505"/>
                        </a:xfrm>
                        <a:prstGeom prst="rect">
                          <a:avLst/>
                        </a:prstGeom>
                        <a:solidFill>
                          <a:srgbClr val="FFFFFF"/>
                        </a:solidFill>
                        <a:ln w="9525">
                          <a:solidFill>
                            <a:srgbClr val="000000"/>
                          </a:solidFill>
                          <a:miter lim="800000"/>
                          <a:headEnd/>
                          <a:tailEnd/>
                        </a:ln>
                      </wps:spPr>
                      <wps:txbx>
                        <w:txbxContent>
                          <w:p w:rsidR="005F6CE1" w:rsidRDefault="005F6CE1">
                            <w:r>
                              <w:rPr>
                                <w:noProof/>
                              </w:rPr>
                              <w:drawing>
                                <wp:inline distT="0" distB="0" distL="0" distR="0">
                                  <wp:extent cx="1914525" cy="1212533"/>
                                  <wp:effectExtent l="0" t="0" r="0" b="6985"/>
                                  <wp:docPr id="26" name="Εικόνα 26" descr="Αποτέλεσμα εικόνας για συναυ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Αποτέλεσμα εικόνας για συναυλία"/>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4525" cy="1212533"/>
                                          </a:xfrm>
                                          <a:prstGeom prst="rect">
                                            <a:avLst/>
                                          </a:prstGeom>
                                          <a:noFill/>
                                          <a:ln>
                                            <a:noFill/>
                                          </a:ln>
                                        </pic:spPr>
                                      </pic:pic>
                                    </a:graphicData>
                                  </a:graphic>
                                </wp:inline>
                              </w:drawing>
                            </w:r>
                          </w:p>
                          <w:p w:rsidR="005F6CE1" w:rsidRPr="006A61F3" w:rsidRDefault="005F6CE1">
                            <w:pPr>
                              <w:rPr>
                                <w:sz w:val="18"/>
                              </w:rPr>
                            </w:pPr>
                            <w:r>
                              <w:rPr>
                                <w:sz w:val="14"/>
                              </w:rPr>
                              <w:t xml:space="preserve">Πηγή: </w:t>
                            </w:r>
                            <w:hyperlink r:id="rId74" w:history="1">
                              <w:r w:rsidRPr="006A61F3">
                                <w:rPr>
                                  <w:rStyle w:val="-"/>
                                  <w:sz w:val="14"/>
                                </w:rPr>
                                <w:t>http://www.newsonly.gr/ellada_arxeio/arthro/magikes_stigmes_ezisan_xiliades_kosmou_sti_synaulia_tou_the_voice-129776361/</w:t>
                              </w:r>
                            </w:hyperlink>
                            <w:r>
                              <w:rPr>
                                <w:sz w:val="1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2.25pt;margin-top:3.65pt;width:164.8pt;height:138.1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">
                <v:textbox style="mso-fit-shape-to-text:t">
                  <w:txbxContent>
                    <w:p w:rsidR="005F6CE1" w:rsidRDefault="005F6CE1">
                      <w:r>
                        <w:rPr>
                          <w:noProof/>
                        </w:rPr>
                        <w:drawing>
                          <wp:inline distT="0" distB="0" distL="0" distR="0">
                            <wp:extent cx="1914525" cy="1212533"/>
                            <wp:effectExtent l="0" t="0" r="0" b="6985"/>
                            <wp:docPr id="26" name="Εικόνα 26" descr="Αποτέλεσμα εικόνας για συναυ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Αποτέλεσμα εικόνας για συναυλία"/>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4525" cy="1212533"/>
                                    </a:xfrm>
                                    <a:prstGeom prst="rect">
                                      <a:avLst/>
                                    </a:prstGeom>
                                    <a:noFill/>
                                    <a:ln>
                                      <a:noFill/>
                                    </a:ln>
                                  </pic:spPr>
                                </pic:pic>
                              </a:graphicData>
                            </a:graphic>
                          </wp:inline>
                        </w:drawing>
                      </w:r>
                    </w:p>
                    <w:p w:rsidR="005F6CE1" w:rsidRPr="006A61F3" w:rsidRDefault="005F6CE1">
                      <w:pPr>
                        <w:rPr>
                          <w:sz w:val="18"/>
                        </w:rPr>
                      </w:pPr>
                      <w:r>
                        <w:rPr>
                          <w:sz w:val="14"/>
                        </w:rPr>
                        <w:t xml:space="preserve">Πηγή: </w:t>
                      </w:r>
                      <w:hyperlink r:id="rId75" w:history="1">
                        <w:r w:rsidRPr="006A61F3">
                          <w:rPr>
                            <w:rStyle w:val="-"/>
                            <w:sz w:val="14"/>
                          </w:rPr>
                          <w:t>http://www.newsonly.gr/ellada_arxeio/arthro/magikes_stigmes_ezisan_xiliades_kosmou_sti_synaulia_tou_the_voice-129776361/</w:t>
                        </w:r>
                      </w:hyperlink>
                      <w:r>
                        <w:rPr>
                          <w:sz w:val="18"/>
                        </w:rPr>
                        <w:t xml:space="preserve"> </w:t>
                      </w:r>
                    </w:p>
                  </w:txbxContent>
                </v:textbox>
              </v:shape>
            </w:pict>
          </mc:Fallback>
        </mc:AlternateContent>
      </w:r>
    </w:p>
    <w:p w:rsidR="00C37271" w:rsidRDefault="00C37271" w:rsidP="00C37271">
      <w:pPr>
        <w:rPr>
          <w:rFonts w:asciiTheme="minorHAnsi" w:eastAsia="Times New Roman" w:hAnsiTheme="minorHAnsi"/>
          <w:szCs w:val="24"/>
        </w:rPr>
      </w:pPr>
    </w:p>
    <w:p w:rsidR="00C37271" w:rsidRDefault="00C37271" w:rsidP="00C37271">
      <w:pPr>
        <w:rPr>
          <w:rFonts w:asciiTheme="minorHAnsi" w:eastAsia="Times New Roman" w:hAnsiTheme="minorHAnsi"/>
          <w:szCs w:val="24"/>
        </w:rPr>
      </w:pPr>
    </w:p>
    <w:p w:rsidR="00C37271" w:rsidRDefault="00C37271" w:rsidP="00C37271">
      <w:pPr>
        <w:rPr>
          <w:rFonts w:asciiTheme="minorHAnsi" w:eastAsia="Times New Roman" w:hAnsiTheme="minorHAnsi"/>
          <w:szCs w:val="24"/>
        </w:rPr>
      </w:pPr>
    </w:p>
    <w:p w:rsidR="00C37271" w:rsidRDefault="00C37271" w:rsidP="00C37271">
      <w:pPr>
        <w:rPr>
          <w:rFonts w:asciiTheme="minorHAnsi" w:eastAsia="Times New Roman" w:hAnsiTheme="minorHAnsi"/>
          <w:szCs w:val="24"/>
        </w:rPr>
      </w:pPr>
    </w:p>
    <w:p w:rsidR="00C37271" w:rsidRDefault="00C37271" w:rsidP="00C37271">
      <w:pPr>
        <w:rPr>
          <w:rFonts w:asciiTheme="minorHAnsi" w:eastAsia="Times New Roman" w:hAnsiTheme="minorHAnsi"/>
          <w:szCs w:val="24"/>
        </w:rPr>
      </w:pPr>
    </w:p>
    <w:p w:rsidR="00C37271" w:rsidRDefault="00C37271" w:rsidP="00C37271">
      <w:pPr>
        <w:rPr>
          <w:rFonts w:asciiTheme="minorHAnsi" w:eastAsia="Times New Roman" w:hAnsiTheme="minorHAnsi"/>
          <w:szCs w:val="24"/>
        </w:rPr>
      </w:pPr>
    </w:p>
    <w:p w:rsidR="00C37271" w:rsidRDefault="00C37271" w:rsidP="00C37271">
      <w:pPr>
        <w:rPr>
          <w:rFonts w:asciiTheme="minorHAnsi" w:eastAsia="Times New Roman" w:hAnsiTheme="minorHAnsi"/>
          <w:szCs w:val="24"/>
        </w:rPr>
      </w:pPr>
    </w:p>
    <w:p w:rsidR="00C37271" w:rsidRDefault="00C37271" w:rsidP="00C37271">
      <w:pPr>
        <w:rPr>
          <w:rFonts w:asciiTheme="minorHAnsi" w:eastAsia="Times New Roman" w:hAnsiTheme="minorHAnsi"/>
          <w:szCs w:val="24"/>
        </w:rPr>
      </w:pPr>
    </w:p>
    <w:p w:rsidR="00C37271" w:rsidRDefault="00BE58F9" w:rsidP="00C37271">
      <w:pPr>
        <w:rPr>
          <w:rFonts w:asciiTheme="minorHAnsi" w:eastAsia="Times New Roman" w:hAnsiTheme="minorHAnsi"/>
          <w:szCs w:val="24"/>
        </w:rPr>
      </w:pPr>
      <w:r>
        <w:rPr>
          <w:rFonts w:asciiTheme="minorHAnsi" w:eastAsia="Times New Roman" w:hAnsiTheme="minorHAnsi"/>
          <w:noProof/>
          <w:szCs w:val="24"/>
        </w:rPr>
        <mc:AlternateContent>
          <mc:Choice Requires="wps">
            <w:drawing>
              <wp:anchor distT="0" distB="0" distL="114300" distR="114300" simplePos="0" relativeHeight="251683840" behindDoc="0" locked="0" layoutInCell="1" allowOverlap="1">
                <wp:simplePos x="0" y="0"/>
                <wp:positionH relativeFrom="column">
                  <wp:posOffset>2416175</wp:posOffset>
                </wp:positionH>
                <wp:positionV relativeFrom="paragraph">
                  <wp:posOffset>91440</wp:posOffset>
                </wp:positionV>
                <wp:extent cx="2092960" cy="1103630"/>
                <wp:effectExtent l="0" t="0" r="5080" b="1905"/>
                <wp:wrapNone/>
                <wp:docPr id="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103630"/>
                        </a:xfrm>
                        <a:prstGeom prst="rect">
                          <a:avLst/>
                        </a:prstGeom>
                        <a:solidFill>
                          <a:srgbClr val="FFFFFF"/>
                        </a:solidFill>
                        <a:ln w="9525">
                          <a:solidFill>
                            <a:srgbClr val="000000"/>
                          </a:solidFill>
                          <a:miter lim="800000"/>
                          <a:headEnd/>
                          <a:tailEnd/>
                        </a:ln>
                      </wps:spPr>
                      <wps:txbx>
                        <w:txbxContent>
                          <w:p w:rsidR="005F6CE1" w:rsidRDefault="005F6CE1">
                            <w:r>
                              <w:rPr>
                                <w:noProof/>
                              </w:rPr>
                              <w:drawing>
                                <wp:inline distT="0" distB="0" distL="0" distR="0">
                                  <wp:extent cx="1901825" cy="879299"/>
                                  <wp:effectExtent l="0" t="0" r="3175" b="0"/>
                                  <wp:docPr id="288" name="Εικόνα 288" descr="Αποτέλεσμα εικόνας για φίλ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Αποτέλεσμα εικόνας για φίλοι"/>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1825" cy="879299"/>
                                          </a:xfrm>
                                          <a:prstGeom prst="rect">
                                            <a:avLst/>
                                          </a:prstGeom>
                                          <a:noFill/>
                                          <a:ln>
                                            <a:noFill/>
                                          </a:ln>
                                        </pic:spPr>
                                      </pic:pic>
                                    </a:graphicData>
                                  </a:graphic>
                                </wp:inline>
                              </w:drawing>
                            </w:r>
                          </w:p>
                          <w:p w:rsidR="005F6CE1" w:rsidRPr="00156668" w:rsidRDefault="005F6CE1">
                            <w:pPr>
                              <w:rPr>
                                <w:sz w:val="16"/>
                              </w:rPr>
                            </w:pPr>
                            <w:r w:rsidRPr="00156668">
                              <w:rPr>
                                <w:sz w:val="16"/>
                              </w:rPr>
                              <w:t xml:space="preserve">Πηγή: </w:t>
                            </w:r>
                            <w:hyperlink r:id="rId77" w:history="1">
                              <w:r w:rsidRPr="00555C3E">
                                <w:rPr>
                                  <w:rStyle w:val="-"/>
                                  <w:sz w:val="16"/>
                                </w:rPr>
                                <w:t>http://geekarena.gr/friends-2/2016/</w:t>
                              </w:r>
                            </w:hyperlink>
                            <w:r>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190.25pt;margin-top:7.2pt;width:164.8pt;height:86.9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">
                <v:textbox style="mso-fit-shape-to-text:t">
                  <w:txbxContent>
                    <w:p w:rsidR="005F6CE1" w:rsidRDefault="005F6CE1">
                      <w:r>
                        <w:rPr>
                          <w:noProof/>
                        </w:rPr>
                        <w:drawing>
                          <wp:inline distT="0" distB="0" distL="0" distR="0">
                            <wp:extent cx="1901825" cy="879299"/>
                            <wp:effectExtent l="0" t="0" r="3175" b="0"/>
                            <wp:docPr id="288" name="Εικόνα 288" descr="Αποτέλεσμα εικόνας για φίλ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Αποτέλεσμα εικόνας για φίλοι"/>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1825" cy="879299"/>
                                    </a:xfrm>
                                    <a:prstGeom prst="rect">
                                      <a:avLst/>
                                    </a:prstGeom>
                                    <a:noFill/>
                                    <a:ln>
                                      <a:noFill/>
                                    </a:ln>
                                  </pic:spPr>
                                </pic:pic>
                              </a:graphicData>
                            </a:graphic>
                          </wp:inline>
                        </w:drawing>
                      </w:r>
                    </w:p>
                    <w:p w:rsidR="005F6CE1" w:rsidRPr="00156668" w:rsidRDefault="005F6CE1">
                      <w:pPr>
                        <w:rPr>
                          <w:sz w:val="16"/>
                        </w:rPr>
                      </w:pPr>
                      <w:r w:rsidRPr="00156668">
                        <w:rPr>
                          <w:sz w:val="16"/>
                        </w:rPr>
                        <w:t xml:space="preserve">Πηγή: </w:t>
                      </w:r>
                      <w:hyperlink r:id="rId78" w:history="1">
                        <w:r w:rsidRPr="00555C3E">
                          <w:rPr>
                            <w:rStyle w:val="-"/>
                            <w:sz w:val="16"/>
                          </w:rPr>
                          <w:t>http://geekarena.gr/friends-2/2016/</w:t>
                        </w:r>
                      </w:hyperlink>
                      <w:r>
                        <w:rPr>
                          <w:sz w:val="16"/>
                        </w:rPr>
                        <w:t xml:space="preserve"> </w:t>
                      </w:r>
                    </w:p>
                  </w:txbxContent>
                </v:textbox>
              </v:shape>
            </w:pict>
          </mc:Fallback>
        </mc:AlternateContent>
      </w:r>
    </w:p>
    <w:p w:rsidR="00C37271" w:rsidRDefault="00BE58F9" w:rsidP="00C37271">
      <w:pPr>
        <w:rPr>
          <w:rFonts w:asciiTheme="minorHAnsi" w:eastAsia="Times New Roman" w:hAnsiTheme="minorHAnsi"/>
          <w:szCs w:val="24"/>
        </w:rPr>
      </w:pPr>
      <w:r>
        <w:rPr>
          <w:rFonts w:asciiTheme="minorHAnsi" w:eastAsia="Times New Roman" w:hAnsiTheme="minorHAnsi"/>
          <w:noProof/>
          <w:szCs w:val="24"/>
        </w:rPr>
        <mc:AlternateContent>
          <mc:Choice Requires="wps">
            <w:drawing>
              <wp:anchor distT="0" distB="0" distL="114300" distR="114300" simplePos="0" relativeHeight="251681792" behindDoc="0" locked="0" layoutInCell="1" allowOverlap="1">
                <wp:simplePos x="0" y="0"/>
                <wp:positionH relativeFrom="column">
                  <wp:posOffset>15875</wp:posOffset>
                </wp:positionH>
                <wp:positionV relativeFrom="paragraph">
                  <wp:posOffset>97155</wp:posOffset>
                </wp:positionV>
                <wp:extent cx="2092960" cy="1233805"/>
                <wp:effectExtent l="0" t="0" r="5080" b="5080"/>
                <wp:wrapNone/>
                <wp:docPr id="2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233805"/>
                        </a:xfrm>
                        <a:prstGeom prst="rect">
                          <a:avLst/>
                        </a:prstGeom>
                        <a:solidFill>
                          <a:srgbClr val="FFFFFF"/>
                        </a:solidFill>
                        <a:ln w="9525">
                          <a:solidFill>
                            <a:srgbClr val="000000"/>
                          </a:solidFill>
                          <a:miter lim="800000"/>
                          <a:headEnd/>
                          <a:tailEnd/>
                        </a:ln>
                      </wps:spPr>
                      <wps:txbx>
                        <w:txbxContent>
                          <w:p w:rsidR="005F6CE1" w:rsidRDefault="005F6CE1">
                            <w:r>
                              <w:rPr>
                                <w:noProof/>
                              </w:rPr>
                              <w:drawing>
                                <wp:inline distT="0" distB="0" distL="0" distR="0">
                                  <wp:extent cx="1914525" cy="884833"/>
                                  <wp:effectExtent l="0" t="0" r="0" b="0"/>
                                  <wp:docPr id="30" name="Εικόνα 30" descr="Αποτέλεσμα εικόνας για οικογένεια σε τραπέζ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έλεσμα εικόνας για οικογένεια σε τραπέζι"/>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4525" cy="884833"/>
                                          </a:xfrm>
                                          <a:prstGeom prst="rect">
                                            <a:avLst/>
                                          </a:prstGeom>
                                          <a:noFill/>
                                          <a:ln>
                                            <a:noFill/>
                                          </a:ln>
                                        </pic:spPr>
                                      </pic:pic>
                                    </a:graphicData>
                                  </a:graphic>
                                </wp:inline>
                              </w:drawing>
                            </w:r>
                          </w:p>
                          <w:p w:rsidR="005F6CE1" w:rsidRPr="00B03984" w:rsidRDefault="005F6CE1">
                            <w:pPr>
                              <w:rPr>
                                <w:sz w:val="16"/>
                              </w:rPr>
                            </w:pPr>
                            <w:r w:rsidRPr="00B03984">
                              <w:rPr>
                                <w:sz w:val="16"/>
                              </w:rPr>
                              <w:t xml:space="preserve">Πηγή: </w:t>
                            </w:r>
                            <w:hyperlink r:id="rId80" w:history="1">
                              <w:r w:rsidRPr="00555C3E">
                                <w:rPr>
                                  <w:rStyle w:val="-"/>
                                  <w:sz w:val="16"/>
                                </w:rPr>
                                <w:t>http://mamamou.com.cy/trome-oli-mazi-giati-ine-toso-simantiko/</w:t>
                              </w:r>
                            </w:hyperlink>
                            <w:r>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1.25pt;margin-top:7.65pt;width:164.8pt;height:97.1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">
                <v:textbox style="mso-fit-shape-to-text:t">
                  <w:txbxContent>
                    <w:p w:rsidR="005F6CE1" w:rsidRDefault="005F6CE1">
                      <w:r>
                        <w:rPr>
                          <w:noProof/>
                        </w:rPr>
                        <w:drawing>
                          <wp:inline distT="0" distB="0" distL="0" distR="0">
                            <wp:extent cx="1914525" cy="884833"/>
                            <wp:effectExtent l="0" t="0" r="0" b="0"/>
                            <wp:docPr id="30" name="Εικόνα 30" descr="Αποτέλεσμα εικόνας για οικογένεια σε τραπέζ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έλεσμα εικόνας για οικογένεια σε τραπέζι"/>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4525" cy="884833"/>
                                    </a:xfrm>
                                    <a:prstGeom prst="rect">
                                      <a:avLst/>
                                    </a:prstGeom>
                                    <a:noFill/>
                                    <a:ln>
                                      <a:noFill/>
                                    </a:ln>
                                  </pic:spPr>
                                </pic:pic>
                              </a:graphicData>
                            </a:graphic>
                          </wp:inline>
                        </w:drawing>
                      </w:r>
                    </w:p>
                    <w:p w:rsidR="005F6CE1" w:rsidRPr="00B03984" w:rsidRDefault="005F6CE1">
                      <w:pPr>
                        <w:rPr>
                          <w:sz w:val="16"/>
                        </w:rPr>
                      </w:pPr>
                      <w:r w:rsidRPr="00B03984">
                        <w:rPr>
                          <w:sz w:val="16"/>
                        </w:rPr>
                        <w:t xml:space="preserve">Πηγή: </w:t>
                      </w:r>
                      <w:hyperlink r:id="rId81" w:history="1">
                        <w:r w:rsidRPr="00555C3E">
                          <w:rPr>
                            <w:rStyle w:val="-"/>
                            <w:sz w:val="16"/>
                          </w:rPr>
                          <w:t>http://mamamou.com.cy/trome-oli-mazi-giati-ine-toso-simantiko/</w:t>
                        </w:r>
                      </w:hyperlink>
                      <w:r>
                        <w:rPr>
                          <w:sz w:val="16"/>
                        </w:rPr>
                        <w:t xml:space="preserve"> </w:t>
                      </w:r>
                    </w:p>
                  </w:txbxContent>
                </v:textbox>
              </v:shape>
            </w:pict>
          </mc:Fallback>
        </mc:AlternateContent>
      </w:r>
    </w:p>
    <w:p w:rsidR="008A7142" w:rsidRDefault="008A7142" w:rsidP="00C37271">
      <w:pPr>
        <w:rPr>
          <w:rFonts w:asciiTheme="minorHAnsi" w:eastAsia="Times New Roman" w:hAnsiTheme="minorHAnsi"/>
          <w:szCs w:val="24"/>
        </w:rPr>
      </w:pPr>
    </w:p>
    <w:p w:rsidR="008A7142" w:rsidRDefault="008A7142" w:rsidP="00C37271">
      <w:pPr>
        <w:rPr>
          <w:rFonts w:asciiTheme="minorHAnsi" w:eastAsia="Times New Roman" w:hAnsiTheme="minorHAnsi"/>
          <w:szCs w:val="24"/>
        </w:rPr>
      </w:pPr>
    </w:p>
    <w:p w:rsidR="008A7142" w:rsidRDefault="008A7142" w:rsidP="00C37271">
      <w:pPr>
        <w:rPr>
          <w:rFonts w:asciiTheme="minorHAnsi" w:eastAsia="Times New Roman" w:hAnsiTheme="minorHAnsi"/>
          <w:szCs w:val="24"/>
        </w:rPr>
      </w:pPr>
    </w:p>
    <w:p w:rsidR="008A7142" w:rsidRDefault="008A7142" w:rsidP="00C37271">
      <w:pPr>
        <w:rPr>
          <w:rFonts w:asciiTheme="minorHAnsi" w:eastAsia="Times New Roman" w:hAnsiTheme="minorHAnsi"/>
          <w:szCs w:val="24"/>
        </w:rPr>
      </w:pPr>
    </w:p>
    <w:p w:rsidR="008A7142" w:rsidRDefault="008A7142" w:rsidP="00C37271">
      <w:pPr>
        <w:rPr>
          <w:rFonts w:asciiTheme="minorHAnsi" w:eastAsia="Times New Roman" w:hAnsiTheme="minorHAnsi"/>
          <w:szCs w:val="24"/>
        </w:rPr>
      </w:pPr>
    </w:p>
    <w:p w:rsidR="008A7142" w:rsidRDefault="008A7142" w:rsidP="00C37271">
      <w:pPr>
        <w:rPr>
          <w:rFonts w:asciiTheme="minorHAnsi" w:eastAsia="Times New Roman" w:hAnsiTheme="minorHAnsi"/>
          <w:szCs w:val="24"/>
        </w:rPr>
      </w:pPr>
    </w:p>
    <w:p w:rsidR="008A7142" w:rsidRDefault="008A7142" w:rsidP="00C37271">
      <w:pPr>
        <w:rPr>
          <w:rFonts w:asciiTheme="minorHAnsi" w:eastAsia="Times New Roman" w:hAnsiTheme="minorHAnsi"/>
          <w:szCs w:val="24"/>
        </w:rPr>
      </w:pPr>
    </w:p>
    <w:p w:rsidR="00C37271" w:rsidRPr="00C37271" w:rsidRDefault="00C37271" w:rsidP="00C37271">
      <w:pPr>
        <w:rPr>
          <w:rFonts w:asciiTheme="minorHAnsi" w:eastAsia="Times New Roman" w:hAnsiTheme="minorHAnsi"/>
          <w:szCs w:val="24"/>
        </w:rPr>
      </w:pPr>
    </w:p>
    <w:p w:rsidR="00C37271" w:rsidRPr="00C37271" w:rsidRDefault="00C37271" w:rsidP="00C37271">
      <w:pPr>
        <w:pStyle w:val="a5"/>
        <w:numPr>
          <w:ilvl w:val="0"/>
          <w:numId w:val="19"/>
        </w:numPr>
        <w:rPr>
          <w:rFonts w:asciiTheme="minorHAnsi" w:eastAsia="Times New Roman" w:hAnsiTheme="minorHAnsi"/>
          <w:szCs w:val="24"/>
        </w:rPr>
      </w:pPr>
      <w:r>
        <w:rPr>
          <w:rFonts w:asciiTheme="minorHAnsi" w:eastAsia="Times New Roman" w:hAnsiTheme="minorHAnsi"/>
          <w:szCs w:val="24"/>
        </w:rPr>
        <w:t>Φωτογραφίες Β΄</w:t>
      </w:r>
    </w:p>
    <w:p w:rsidR="008934D2" w:rsidRDefault="00BE58F9" w:rsidP="00C46416">
      <w:pPr>
        <w:rPr>
          <w:rFonts w:asciiTheme="minorHAnsi" w:eastAsia="Times New Roman" w:hAnsiTheme="minorHAnsi"/>
          <w:szCs w:val="24"/>
        </w:rPr>
      </w:pPr>
      <w:r>
        <w:rPr>
          <w:rFonts w:asciiTheme="minorHAnsi" w:eastAsia="Times New Roman" w:hAnsiTheme="minorHAnsi"/>
          <w:noProof/>
          <w:szCs w:val="24"/>
        </w:rPr>
        <mc:AlternateContent>
          <mc:Choice Requires="wps">
            <w:drawing>
              <wp:anchor distT="0" distB="0" distL="114300" distR="114300" simplePos="0" relativeHeight="251687936" behindDoc="0" locked="0" layoutInCell="1" allowOverlap="1">
                <wp:simplePos x="0" y="0"/>
                <wp:positionH relativeFrom="column">
                  <wp:posOffset>2181225</wp:posOffset>
                </wp:positionH>
                <wp:positionV relativeFrom="paragraph">
                  <wp:posOffset>-1905</wp:posOffset>
                </wp:positionV>
                <wp:extent cx="2092960" cy="2002790"/>
                <wp:effectExtent l="0" t="0" r="5080" b="0"/>
                <wp:wrapNone/>
                <wp:docPr id="29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2002790"/>
                        </a:xfrm>
                        <a:prstGeom prst="rect">
                          <a:avLst/>
                        </a:prstGeom>
                        <a:solidFill>
                          <a:srgbClr val="FFFFFF"/>
                        </a:solidFill>
                        <a:ln w="9525">
                          <a:solidFill>
                            <a:srgbClr val="000000"/>
                          </a:solidFill>
                          <a:miter lim="800000"/>
                          <a:headEnd/>
                          <a:tailEnd/>
                        </a:ln>
                      </wps:spPr>
                      <wps:txbx>
                        <w:txbxContent>
                          <w:p w:rsidR="005F6CE1" w:rsidRDefault="005F6CE1">
                            <w:r>
                              <w:rPr>
                                <w:noProof/>
                              </w:rPr>
                              <w:drawing>
                                <wp:inline distT="0" distB="0" distL="0" distR="0">
                                  <wp:extent cx="1893570" cy="1281579"/>
                                  <wp:effectExtent l="0" t="0" r="0" b="0"/>
                                  <wp:docPr id="293" name="Εικόνα 293" descr="Κι όμως, υπάρχουν ακόμα Άνθρωποι! 25 φωτογραφίες που το αποδεικνύουν και θα σας κάνουν να δακρύσετε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Κι όμως, υπάρχουν ακόμα Άνθρωποι! 25 φωτογραφίες που το αποδεικνύουν και θα σας κάνουν να δακρύσετε (PHOTO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3570" cy="1281579"/>
                                          </a:xfrm>
                                          <a:prstGeom prst="rect">
                                            <a:avLst/>
                                          </a:prstGeom>
                                          <a:noFill/>
                                          <a:ln>
                                            <a:noFill/>
                                          </a:ln>
                                        </pic:spPr>
                                      </pic:pic>
                                    </a:graphicData>
                                  </a:graphic>
                                </wp:inline>
                              </w:drawing>
                            </w:r>
                          </w:p>
                          <w:p w:rsidR="005F6CE1" w:rsidRPr="00C85811" w:rsidRDefault="005F6CE1">
                            <w:pPr>
                              <w:rPr>
                                <w:sz w:val="16"/>
                              </w:rPr>
                            </w:pPr>
                            <w:r w:rsidRPr="00C85811">
                              <w:rPr>
                                <w:sz w:val="16"/>
                              </w:rPr>
                              <w:t xml:space="preserve">Πηγή: </w:t>
                            </w:r>
                            <w:hyperlink r:id="rId83" w:history="1">
                              <w:r w:rsidRPr="00C85811">
                                <w:rPr>
                                  <w:rStyle w:val="-"/>
                                  <w:sz w:val="16"/>
                                </w:rPr>
                                <w:t>http://www.athensmagazine.gr/newsnpeople/ki-omws-yparxoyn-akoma-anthrwpoi-25-fwtografies-poy-to-apodeiknyoyn-kai-tha-sas-kanoyn-na-dakrysete-photos</w:t>
                              </w:r>
                            </w:hyperlink>
                            <w:r w:rsidRPr="00C85811">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left:0;text-align:left;margin-left:171.75pt;margin-top:-.15pt;width:164.8pt;height:157.7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">
                <v:textbox style="mso-fit-shape-to-text:t">
                  <w:txbxContent>
                    <w:p w:rsidR="005F6CE1" w:rsidRDefault="005F6CE1">
                      <w:r>
                        <w:rPr>
                          <w:noProof/>
                        </w:rPr>
                        <w:drawing>
                          <wp:inline distT="0" distB="0" distL="0" distR="0">
                            <wp:extent cx="1893570" cy="1281579"/>
                            <wp:effectExtent l="0" t="0" r="0" b="0"/>
                            <wp:docPr id="293" name="Εικόνα 293" descr="Κι όμως, υπάρχουν ακόμα Άνθρωποι! 25 φωτογραφίες που το αποδεικνύουν και θα σας κάνουν να δακρύσετε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Κι όμως, υπάρχουν ακόμα Άνθρωποι! 25 φωτογραφίες που το αποδεικνύουν και θα σας κάνουν να δακρύσετε (PHOTO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3570" cy="1281579"/>
                                    </a:xfrm>
                                    <a:prstGeom prst="rect">
                                      <a:avLst/>
                                    </a:prstGeom>
                                    <a:noFill/>
                                    <a:ln>
                                      <a:noFill/>
                                    </a:ln>
                                  </pic:spPr>
                                </pic:pic>
                              </a:graphicData>
                            </a:graphic>
                          </wp:inline>
                        </w:drawing>
                      </w:r>
                    </w:p>
                    <w:p w:rsidR="005F6CE1" w:rsidRPr="00C85811" w:rsidRDefault="005F6CE1">
                      <w:pPr>
                        <w:rPr>
                          <w:sz w:val="16"/>
                        </w:rPr>
                      </w:pPr>
                      <w:r w:rsidRPr="00C85811">
                        <w:rPr>
                          <w:sz w:val="16"/>
                        </w:rPr>
                        <w:t xml:space="preserve">Πηγή: </w:t>
                      </w:r>
                      <w:hyperlink r:id="rId84" w:history="1">
                        <w:r w:rsidRPr="00C85811">
                          <w:rPr>
                            <w:rStyle w:val="-"/>
                            <w:sz w:val="16"/>
                          </w:rPr>
                          <w:t>http://www.athensmagazine.gr/newsnpeople/ki-omws-yparxoyn-akoma-anthrwpoi-25-fwtografies-poy-to-apodeiknyoyn-kai-tha-sas-kanoyn-na-dakrysete-photos</w:t>
                        </w:r>
                      </w:hyperlink>
                      <w:r w:rsidRPr="00C85811">
                        <w:rPr>
                          <w:sz w:val="16"/>
                        </w:rPr>
                        <w:t xml:space="preserve"> </w:t>
                      </w:r>
                    </w:p>
                  </w:txbxContent>
                </v:textbox>
              </v:shape>
            </w:pict>
          </mc:Fallback>
        </mc:AlternateContent>
      </w:r>
      <w:r>
        <w:rPr>
          <w:rFonts w:asciiTheme="minorHAnsi" w:eastAsia="Times New Roman" w:hAnsiTheme="minorHAnsi"/>
          <w:noProof/>
          <w:szCs w:val="24"/>
        </w:rPr>
        <mc:AlternateContent>
          <mc:Choice Requires="wps">
            <w:drawing>
              <wp:anchor distT="0" distB="0" distL="114300" distR="114300" simplePos="0" relativeHeight="251685888" behindDoc="0" locked="0" layoutInCell="1" allowOverlap="1">
                <wp:simplePos x="0" y="0"/>
                <wp:positionH relativeFrom="column">
                  <wp:posOffset>-34925</wp:posOffset>
                </wp:positionH>
                <wp:positionV relativeFrom="paragraph">
                  <wp:posOffset>50800</wp:posOffset>
                </wp:positionV>
                <wp:extent cx="2083435" cy="1908810"/>
                <wp:effectExtent l="0" t="0" r="5080" b="0"/>
                <wp:wrapNone/>
                <wp:docPr id="28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908810"/>
                        </a:xfrm>
                        <a:prstGeom prst="rect">
                          <a:avLst/>
                        </a:prstGeom>
                        <a:solidFill>
                          <a:srgbClr val="FFFFFF"/>
                        </a:solidFill>
                        <a:ln w="9525">
                          <a:solidFill>
                            <a:srgbClr val="000000"/>
                          </a:solidFill>
                          <a:miter lim="800000"/>
                          <a:headEnd/>
                          <a:tailEnd/>
                        </a:ln>
                      </wps:spPr>
                      <wps:txbx>
                        <w:txbxContent>
                          <w:p w:rsidR="005F6CE1" w:rsidRDefault="005F6CE1">
                            <w:r>
                              <w:rPr>
                                <w:noProof/>
                              </w:rPr>
                              <w:drawing>
                                <wp:inline distT="0" distB="0" distL="0" distR="0">
                                  <wp:extent cx="1914525" cy="1435894"/>
                                  <wp:effectExtent l="0" t="0" r="0" b="0"/>
                                  <wp:docPr id="290" name="Εικόνα 290" descr="Αποτέλεσμα εικόνας για μοναχικοί άνθρωπ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Αποτέλεσμα εικόνας για μοναχικοί άνθρωποι"/>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14525" cy="1435894"/>
                                          </a:xfrm>
                                          <a:prstGeom prst="rect">
                                            <a:avLst/>
                                          </a:prstGeom>
                                          <a:noFill/>
                                          <a:ln>
                                            <a:noFill/>
                                          </a:ln>
                                        </pic:spPr>
                                      </pic:pic>
                                    </a:graphicData>
                                  </a:graphic>
                                </wp:inline>
                              </w:drawing>
                            </w:r>
                          </w:p>
                          <w:p w:rsidR="005F6CE1" w:rsidRPr="00A23CDD" w:rsidRDefault="005F6CE1">
                            <w:pPr>
                              <w:rPr>
                                <w:sz w:val="16"/>
                              </w:rPr>
                            </w:pPr>
                            <w:r>
                              <w:rPr>
                                <w:sz w:val="16"/>
                              </w:rPr>
                              <w:t xml:space="preserve">Πηγή: </w:t>
                            </w:r>
                            <w:hyperlink r:id="rId86" w:history="1">
                              <w:r w:rsidRPr="00555C3E">
                                <w:rPr>
                                  <w:rStyle w:val="-"/>
                                  <w:sz w:val="16"/>
                                </w:rPr>
                                <w:t>http://pasxaliatravlou.blogspot.gr/2012/03/x.html</w:t>
                              </w:r>
                            </w:hyperlink>
                            <w:r>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left:0;text-align:left;margin-left:-2.75pt;margin-top:4pt;width:164.05pt;height:150.3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">
                <v:textbox style="mso-fit-shape-to-text:t">
                  <w:txbxContent>
                    <w:p w:rsidR="005F6CE1" w:rsidRDefault="005F6CE1">
                      <w:r>
                        <w:rPr>
                          <w:noProof/>
                        </w:rPr>
                        <w:drawing>
                          <wp:inline distT="0" distB="0" distL="0" distR="0">
                            <wp:extent cx="1914525" cy="1435894"/>
                            <wp:effectExtent l="0" t="0" r="0" b="0"/>
                            <wp:docPr id="290" name="Εικόνα 290" descr="Αποτέλεσμα εικόνας για μοναχικοί άνθρωπ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Αποτέλεσμα εικόνας για μοναχικοί άνθρωποι"/>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14525" cy="1435894"/>
                                    </a:xfrm>
                                    <a:prstGeom prst="rect">
                                      <a:avLst/>
                                    </a:prstGeom>
                                    <a:noFill/>
                                    <a:ln>
                                      <a:noFill/>
                                    </a:ln>
                                  </pic:spPr>
                                </pic:pic>
                              </a:graphicData>
                            </a:graphic>
                          </wp:inline>
                        </w:drawing>
                      </w:r>
                    </w:p>
                    <w:p w:rsidR="005F6CE1" w:rsidRPr="00A23CDD" w:rsidRDefault="005F6CE1">
                      <w:pPr>
                        <w:rPr>
                          <w:sz w:val="16"/>
                        </w:rPr>
                      </w:pPr>
                      <w:r>
                        <w:rPr>
                          <w:sz w:val="16"/>
                        </w:rPr>
                        <w:t xml:space="preserve">Πηγή: </w:t>
                      </w:r>
                      <w:hyperlink r:id="rId87" w:history="1">
                        <w:r w:rsidRPr="00555C3E">
                          <w:rPr>
                            <w:rStyle w:val="-"/>
                            <w:sz w:val="16"/>
                          </w:rPr>
                          <w:t>http://pasxaliatravlou.blogspot.gr/2012/03/x.html</w:t>
                        </w:r>
                      </w:hyperlink>
                      <w:r>
                        <w:rPr>
                          <w:sz w:val="16"/>
                        </w:rPr>
                        <w:t xml:space="preserve"> </w:t>
                      </w:r>
                    </w:p>
                  </w:txbxContent>
                </v:textbox>
              </v:shape>
            </w:pict>
          </mc:Fallback>
        </mc:AlternateContent>
      </w: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BE58F9" w:rsidP="00C46416">
      <w:pPr>
        <w:rPr>
          <w:rFonts w:asciiTheme="minorHAnsi" w:eastAsia="Times New Roman" w:hAnsiTheme="minorHAnsi"/>
          <w:szCs w:val="24"/>
        </w:rPr>
      </w:pPr>
      <w:r>
        <w:rPr>
          <w:rFonts w:asciiTheme="minorHAnsi" w:eastAsia="Times New Roman" w:hAnsiTheme="minorHAnsi"/>
          <w:noProof/>
          <w:szCs w:val="24"/>
        </w:rPr>
        <mc:AlternateContent>
          <mc:Choice Requires="wps">
            <w:drawing>
              <wp:anchor distT="0" distB="0" distL="114300" distR="114300" simplePos="0" relativeHeight="251692032" behindDoc="0" locked="0" layoutInCell="1" allowOverlap="1">
                <wp:simplePos x="0" y="0"/>
                <wp:positionH relativeFrom="column">
                  <wp:posOffset>2386330</wp:posOffset>
                </wp:positionH>
                <wp:positionV relativeFrom="paragraph">
                  <wp:posOffset>33020</wp:posOffset>
                </wp:positionV>
                <wp:extent cx="2092960" cy="1658620"/>
                <wp:effectExtent l="0" t="0" r="5080" b="0"/>
                <wp:wrapNone/>
                <wp:docPr id="2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658620"/>
                        </a:xfrm>
                        <a:prstGeom prst="rect">
                          <a:avLst/>
                        </a:prstGeom>
                        <a:solidFill>
                          <a:srgbClr val="FFFFFF"/>
                        </a:solidFill>
                        <a:ln w="9525">
                          <a:solidFill>
                            <a:srgbClr val="000000"/>
                          </a:solidFill>
                          <a:miter lim="800000"/>
                          <a:headEnd/>
                          <a:tailEnd/>
                        </a:ln>
                      </wps:spPr>
                      <wps:txbx>
                        <w:txbxContent>
                          <w:p w:rsidR="005F6CE1" w:rsidRDefault="005F6CE1">
                            <w:r>
                              <w:rPr>
                                <w:noProof/>
                              </w:rPr>
                              <w:drawing>
                                <wp:inline distT="0" distB="0" distL="0" distR="0">
                                  <wp:extent cx="1901825" cy="1186052"/>
                                  <wp:effectExtent l="0" t="0" r="3175" b="0"/>
                                  <wp:docPr id="297" name="Εικόνα 297" descr="http://www.naftemporiki.gr/fu/p/959411/465/10000/0x0000000000de49d4/1/ruthkaina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aftemporiki.gr/fu/p/959411/465/10000/0x0000000000de49d4/1/ruthkainaomi.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1825" cy="1186052"/>
                                          </a:xfrm>
                                          <a:prstGeom prst="rect">
                                            <a:avLst/>
                                          </a:prstGeom>
                                          <a:noFill/>
                                          <a:ln>
                                            <a:noFill/>
                                          </a:ln>
                                        </pic:spPr>
                                      </pic:pic>
                                    </a:graphicData>
                                  </a:graphic>
                                </wp:inline>
                              </w:drawing>
                            </w:r>
                          </w:p>
                          <w:p w:rsidR="005F6CE1" w:rsidRPr="00C85811" w:rsidRDefault="005F6CE1">
                            <w:pPr>
                              <w:rPr>
                                <w:sz w:val="16"/>
                              </w:rPr>
                            </w:pPr>
                            <w:r>
                              <w:rPr>
                                <w:sz w:val="16"/>
                              </w:rPr>
                              <w:t xml:space="preserve">Πηγή: </w:t>
                            </w:r>
                            <w:hyperlink r:id="rId89" w:history="1">
                              <w:r w:rsidRPr="00555C3E">
                                <w:rPr>
                                  <w:rStyle w:val="-"/>
                                  <w:sz w:val="16"/>
                                </w:rPr>
                                <w:t>http://www.naftemporiki.gr/story/959408/ekthesi-tou-adi-ness-sto-athens-photo-festival</w:t>
                              </w:r>
                            </w:hyperlink>
                            <w:r>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187.9pt;margin-top:2.6pt;width:164.8pt;height:130.6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">
                <v:textbox style="mso-fit-shape-to-text:t">
                  <w:txbxContent>
                    <w:p w:rsidR="005F6CE1" w:rsidRDefault="005F6CE1">
                      <w:r>
                        <w:rPr>
                          <w:noProof/>
                        </w:rPr>
                        <w:drawing>
                          <wp:inline distT="0" distB="0" distL="0" distR="0">
                            <wp:extent cx="1901825" cy="1186052"/>
                            <wp:effectExtent l="0" t="0" r="3175" b="0"/>
                            <wp:docPr id="297" name="Εικόνα 297" descr="http://www.naftemporiki.gr/fu/p/959411/465/10000/0x0000000000de49d4/1/ruthkaina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aftemporiki.gr/fu/p/959411/465/10000/0x0000000000de49d4/1/ruthkainaomi.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1825" cy="1186052"/>
                                    </a:xfrm>
                                    <a:prstGeom prst="rect">
                                      <a:avLst/>
                                    </a:prstGeom>
                                    <a:noFill/>
                                    <a:ln>
                                      <a:noFill/>
                                    </a:ln>
                                  </pic:spPr>
                                </pic:pic>
                              </a:graphicData>
                            </a:graphic>
                          </wp:inline>
                        </w:drawing>
                      </w:r>
                    </w:p>
                    <w:p w:rsidR="005F6CE1" w:rsidRPr="00C85811" w:rsidRDefault="005F6CE1">
                      <w:pPr>
                        <w:rPr>
                          <w:sz w:val="16"/>
                        </w:rPr>
                      </w:pPr>
                      <w:r>
                        <w:rPr>
                          <w:sz w:val="16"/>
                        </w:rPr>
                        <w:t xml:space="preserve">Πηγή: </w:t>
                      </w:r>
                      <w:hyperlink r:id="rId90" w:history="1">
                        <w:r w:rsidRPr="00555C3E">
                          <w:rPr>
                            <w:rStyle w:val="-"/>
                            <w:sz w:val="16"/>
                          </w:rPr>
                          <w:t>http://www.naftemporiki.gr/story/959408/ekthesi-tou-adi-ness-sto-athens-photo-festival</w:t>
                        </w:r>
                      </w:hyperlink>
                      <w:r>
                        <w:rPr>
                          <w:sz w:val="16"/>
                        </w:rPr>
                        <w:t xml:space="preserve"> </w:t>
                      </w:r>
                    </w:p>
                  </w:txbxContent>
                </v:textbox>
              </v:shape>
            </w:pict>
          </mc:Fallback>
        </mc:AlternateContent>
      </w:r>
      <w:r>
        <w:rPr>
          <w:rFonts w:asciiTheme="minorHAnsi" w:eastAsia="Times New Roman" w:hAnsiTheme="minorHAnsi"/>
          <w:noProof/>
          <w:szCs w:val="24"/>
        </w:rPr>
        <mc:AlternateContent>
          <mc:Choice Requires="wps">
            <w:drawing>
              <wp:anchor distT="0" distB="0" distL="114300" distR="114300" simplePos="0" relativeHeight="251689984" behindDoc="0" locked="0" layoutInCell="1" allowOverlap="1">
                <wp:simplePos x="0" y="0"/>
                <wp:positionH relativeFrom="column">
                  <wp:posOffset>-47625</wp:posOffset>
                </wp:positionH>
                <wp:positionV relativeFrom="paragraph">
                  <wp:posOffset>100965</wp:posOffset>
                </wp:positionV>
                <wp:extent cx="2092960" cy="1673225"/>
                <wp:effectExtent l="0" t="0" r="5080" b="3810"/>
                <wp:wrapNone/>
                <wp:docPr id="29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673225"/>
                        </a:xfrm>
                        <a:prstGeom prst="rect">
                          <a:avLst/>
                        </a:prstGeom>
                        <a:solidFill>
                          <a:srgbClr val="FFFFFF"/>
                        </a:solidFill>
                        <a:ln w="9525">
                          <a:solidFill>
                            <a:srgbClr val="000000"/>
                          </a:solidFill>
                          <a:miter lim="800000"/>
                          <a:headEnd/>
                          <a:tailEnd/>
                        </a:ln>
                      </wps:spPr>
                      <wps:txbx>
                        <w:txbxContent>
                          <w:p w:rsidR="005F6CE1" w:rsidRDefault="005F6CE1">
                            <w:r>
                              <w:rPr>
                                <w:noProof/>
                              </w:rPr>
                              <w:drawing>
                                <wp:inline distT="0" distB="0" distL="0" distR="0">
                                  <wp:extent cx="1914525" cy="1195892"/>
                                  <wp:effectExtent l="0" t="0" r="0" b="4445"/>
                                  <wp:docPr id="295" name="Εικόνα 295" descr="Αποτέλεσμα εικόνας για περιθωριακοί άνθρωπ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Αποτέλεσμα εικόνας για περιθωριακοί άνθρωποι"/>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14525" cy="1195892"/>
                                          </a:xfrm>
                                          <a:prstGeom prst="rect">
                                            <a:avLst/>
                                          </a:prstGeom>
                                          <a:noFill/>
                                          <a:ln>
                                            <a:noFill/>
                                          </a:ln>
                                        </pic:spPr>
                                      </pic:pic>
                                    </a:graphicData>
                                  </a:graphic>
                                </wp:inline>
                              </w:drawing>
                            </w:r>
                          </w:p>
                          <w:p w:rsidR="005F6CE1" w:rsidRPr="00C85811" w:rsidRDefault="005F6CE1">
                            <w:pPr>
                              <w:rPr>
                                <w:sz w:val="16"/>
                              </w:rPr>
                            </w:pPr>
                            <w:r>
                              <w:rPr>
                                <w:sz w:val="16"/>
                              </w:rPr>
                              <w:t xml:space="preserve">Πηγή: </w:t>
                            </w:r>
                            <w:hyperlink r:id="rId92" w:history="1">
                              <w:r w:rsidRPr="00555C3E">
                                <w:rPr>
                                  <w:rStyle w:val="-"/>
                                  <w:sz w:val="16"/>
                                </w:rPr>
                                <w:t>http://www.naftemporiki.gr/story/959408/ekthesi-tou-adi-ness-sto-athens-photo-festival</w:t>
                              </w:r>
                            </w:hyperlink>
                            <w:r>
                              <w:rPr>
                                <w:sz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left:0;text-align:left;margin-left:-3.75pt;margin-top:7.95pt;width:164.8pt;height:131.7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">
                <v:textbox style="mso-fit-shape-to-text:t">
                  <w:txbxContent>
                    <w:p w:rsidR="005F6CE1" w:rsidRDefault="005F6CE1">
                      <w:r>
                        <w:rPr>
                          <w:noProof/>
                        </w:rPr>
                        <w:drawing>
                          <wp:inline distT="0" distB="0" distL="0" distR="0">
                            <wp:extent cx="1914525" cy="1195892"/>
                            <wp:effectExtent l="0" t="0" r="0" b="4445"/>
                            <wp:docPr id="295" name="Εικόνα 295" descr="Αποτέλεσμα εικόνας για περιθωριακοί άνθρωπ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Αποτέλεσμα εικόνας για περιθωριακοί άνθρωποι"/>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14525" cy="1195892"/>
                                    </a:xfrm>
                                    <a:prstGeom prst="rect">
                                      <a:avLst/>
                                    </a:prstGeom>
                                    <a:noFill/>
                                    <a:ln>
                                      <a:noFill/>
                                    </a:ln>
                                  </pic:spPr>
                                </pic:pic>
                              </a:graphicData>
                            </a:graphic>
                          </wp:inline>
                        </w:drawing>
                      </w:r>
                    </w:p>
                    <w:p w:rsidR="005F6CE1" w:rsidRPr="00C85811" w:rsidRDefault="005F6CE1">
                      <w:pPr>
                        <w:rPr>
                          <w:sz w:val="16"/>
                        </w:rPr>
                      </w:pPr>
                      <w:r>
                        <w:rPr>
                          <w:sz w:val="16"/>
                        </w:rPr>
                        <w:t xml:space="preserve">Πηγή: </w:t>
                      </w:r>
                      <w:hyperlink r:id="rId93" w:history="1">
                        <w:r w:rsidRPr="00555C3E">
                          <w:rPr>
                            <w:rStyle w:val="-"/>
                            <w:sz w:val="16"/>
                          </w:rPr>
                          <w:t>http://www.naftemporiki.gr/story/959408/ekthesi-tou-adi-ness-sto-athens-photo-festival</w:t>
                        </w:r>
                      </w:hyperlink>
                      <w:r>
                        <w:rPr>
                          <w:sz w:val="16"/>
                        </w:rPr>
                        <w:t xml:space="preserve"> </w:t>
                      </w:r>
                    </w:p>
                  </w:txbxContent>
                </v:textbox>
              </v:shape>
            </w:pict>
          </mc:Fallback>
        </mc:AlternateContent>
      </w: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8934D2" w:rsidP="00C46416">
      <w:pPr>
        <w:rPr>
          <w:rFonts w:asciiTheme="minorHAnsi" w:eastAsia="Times New Roman" w:hAnsiTheme="minorHAnsi"/>
          <w:szCs w:val="24"/>
        </w:rPr>
      </w:pPr>
    </w:p>
    <w:p w:rsidR="008934D2" w:rsidRDefault="00EA1378" w:rsidP="00EA1378">
      <w:pPr>
        <w:jc w:val="center"/>
        <w:rPr>
          <w:rFonts w:asciiTheme="minorHAnsi" w:eastAsia="Times New Roman" w:hAnsiTheme="minorHAnsi"/>
          <w:szCs w:val="24"/>
        </w:rPr>
      </w:pPr>
      <w:r>
        <w:rPr>
          <w:rFonts w:asciiTheme="minorHAnsi" w:eastAsia="Times New Roman" w:hAnsiTheme="minorHAnsi"/>
          <w:szCs w:val="24"/>
        </w:rPr>
        <w:t>***</w:t>
      </w:r>
    </w:p>
    <w:p w:rsidR="008934D2" w:rsidRDefault="008934D2" w:rsidP="00C46416">
      <w:pPr>
        <w:rPr>
          <w:rFonts w:asciiTheme="minorHAnsi" w:eastAsia="Times New Roman" w:hAnsiTheme="minorHAnsi"/>
          <w:szCs w:val="24"/>
        </w:rPr>
      </w:pPr>
    </w:p>
    <w:p w:rsidR="00EA1378" w:rsidRPr="00980B97" w:rsidRDefault="00EA1378" w:rsidP="00EA1378">
      <w:pPr>
        <w:numPr>
          <w:ilvl w:val="0"/>
          <w:numId w:val="20"/>
        </w:numPr>
        <w:spacing w:after="200" w:line="276" w:lineRule="auto"/>
        <w:contextualSpacing/>
        <w:rPr>
          <w:szCs w:val="24"/>
          <w:highlight w:val="white"/>
        </w:rPr>
      </w:pPr>
      <w:r w:rsidRPr="00980B97">
        <w:rPr>
          <w:szCs w:val="24"/>
          <w:highlight w:val="white"/>
        </w:rPr>
        <w:t>Εναλλακτικά:</w:t>
      </w:r>
    </w:p>
    <w:p w:rsidR="008934D2" w:rsidRDefault="00EA1378" w:rsidP="00EA1378">
      <w:pPr>
        <w:spacing w:line="360" w:lineRule="auto"/>
        <w:rPr>
          <w:rFonts w:asciiTheme="minorHAnsi" w:eastAsia="Times New Roman" w:hAnsiTheme="minorHAnsi"/>
          <w:szCs w:val="24"/>
        </w:rPr>
      </w:pPr>
      <w:r w:rsidRPr="00980B97">
        <w:rPr>
          <w:szCs w:val="24"/>
          <w:highlight w:val="white"/>
        </w:rPr>
        <w:t>«</w:t>
      </w:r>
      <w:r w:rsidRPr="00EA1378">
        <w:rPr>
          <w:color w:val="C00000"/>
          <w:szCs w:val="24"/>
          <w:highlight w:val="white"/>
        </w:rPr>
        <w:t>Ακούγοντας: Τρία επί δύο (παραλλαγή του «Δέκα επί δύο»)</w:t>
      </w:r>
      <w:r w:rsidRPr="00980B97">
        <w:rPr>
          <w:szCs w:val="24"/>
          <w:highlight w:val="white"/>
        </w:rPr>
        <w:t>»</w:t>
      </w:r>
    </w:p>
    <w:p w:rsidR="0003423C" w:rsidRPr="0003423C" w:rsidRDefault="0003423C" w:rsidP="0003423C">
      <w:pPr>
        <w:rPr>
          <w:szCs w:val="24"/>
        </w:rPr>
      </w:pPr>
    </w:p>
    <w:p w:rsidR="0003423C" w:rsidRPr="00451785" w:rsidRDefault="0003423C" w:rsidP="0003423C">
      <w:pPr>
        <w:rPr>
          <w:szCs w:val="24"/>
        </w:rPr>
      </w:pPr>
      <w:r w:rsidRPr="00451785">
        <w:rPr>
          <w:szCs w:val="24"/>
        </w:rPr>
        <w:t xml:space="preserve">1. </w:t>
      </w:r>
      <w:r w:rsidRPr="0003423C">
        <w:rPr>
          <w:b/>
          <w:szCs w:val="24"/>
          <w:lang w:val="en-US"/>
        </w:rPr>
        <w:t>The</w:t>
      </w:r>
      <w:r w:rsidRPr="00451785">
        <w:rPr>
          <w:b/>
          <w:szCs w:val="24"/>
        </w:rPr>
        <w:t xml:space="preserve"> </w:t>
      </w:r>
      <w:r w:rsidRPr="0003423C">
        <w:rPr>
          <w:b/>
          <w:szCs w:val="24"/>
          <w:lang w:val="en-US"/>
        </w:rPr>
        <w:t>Beatles</w:t>
      </w:r>
      <w:r w:rsidRPr="00451785">
        <w:rPr>
          <w:b/>
          <w:szCs w:val="24"/>
        </w:rPr>
        <w:t xml:space="preserve">, </w:t>
      </w:r>
      <w:r w:rsidRPr="0003423C">
        <w:rPr>
          <w:b/>
          <w:i/>
          <w:szCs w:val="24"/>
          <w:lang w:val="en-US"/>
        </w:rPr>
        <w:t>Eleanor</w:t>
      </w:r>
      <w:r w:rsidRPr="00451785">
        <w:rPr>
          <w:b/>
          <w:i/>
          <w:szCs w:val="24"/>
        </w:rPr>
        <w:t xml:space="preserve"> </w:t>
      </w:r>
      <w:r w:rsidRPr="0003423C">
        <w:rPr>
          <w:b/>
          <w:i/>
          <w:szCs w:val="24"/>
          <w:lang w:val="en-US"/>
        </w:rPr>
        <w:t>Rigby</w:t>
      </w:r>
      <w:r w:rsidRPr="00451785">
        <w:rPr>
          <w:szCs w:val="24"/>
        </w:rPr>
        <w:t xml:space="preserve"> (1966) </w:t>
      </w:r>
    </w:p>
    <w:p w:rsidR="0003423C" w:rsidRPr="0003423C" w:rsidRDefault="00567F08" w:rsidP="0003423C">
      <w:pPr>
        <w:rPr>
          <w:i/>
          <w:color w:val="1F497D" w:themeColor="text2"/>
          <w:sz w:val="22"/>
          <w:szCs w:val="24"/>
        </w:rPr>
      </w:pPr>
      <w:r w:rsidRPr="0003423C">
        <w:rPr>
          <w:sz w:val="22"/>
          <w:szCs w:val="24"/>
        </w:rPr>
        <w:t xml:space="preserve"> </w:t>
      </w:r>
      <w:r w:rsidR="0003423C" w:rsidRPr="0003423C">
        <w:rPr>
          <w:sz w:val="22"/>
          <w:szCs w:val="24"/>
        </w:rPr>
        <w:t>[</w:t>
      </w:r>
      <w:r w:rsidR="0003423C" w:rsidRPr="0003423C">
        <w:rPr>
          <w:i/>
          <w:color w:val="1F497D" w:themeColor="text2"/>
          <w:sz w:val="22"/>
          <w:szCs w:val="24"/>
        </w:rPr>
        <w:t xml:space="preserve">Λίγα λόγια για το τραγούδι: </w:t>
      </w:r>
    </w:p>
    <w:p w:rsidR="0003423C" w:rsidRPr="00451785" w:rsidRDefault="0003423C" w:rsidP="0003423C">
      <w:pPr>
        <w:rPr>
          <w:szCs w:val="24"/>
          <w:lang w:val="en-US"/>
        </w:rPr>
      </w:pPr>
      <w:r w:rsidRPr="0003423C">
        <w:rPr>
          <w:i/>
          <w:color w:val="1F497D" w:themeColor="text2"/>
          <w:sz w:val="22"/>
          <w:szCs w:val="24"/>
          <w:lang w:val="en-US"/>
        </w:rPr>
        <w:t>To</w:t>
      </w:r>
      <w:r w:rsidRPr="0003423C">
        <w:rPr>
          <w:i/>
          <w:color w:val="1F497D" w:themeColor="text2"/>
          <w:sz w:val="22"/>
          <w:szCs w:val="24"/>
        </w:rPr>
        <w:t xml:space="preserve"> </w:t>
      </w:r>
      <w:r w:rsidRPr="0003423C">
        <w:rPr>
          <w:i/>
          <w:color w:val="1F497D" w:themeColor="text2"/>
          <w:sz w:val="22"/>
          <w:szCs w:val="24"/>
          <w:lang w:val="en-US"/>
        </w:rPr>
        <w:t>Eleanor</w:t>
      </w:r>
      <w:r w:rsidRPr="0003423C">
        <w:rPr>
          <w:i/>
          <w:color w:val="1F497D" w:themeColor="text2"/>
          <w:sz w:val="22"/>
          <w:szCs w:val="24"/>
        </w:rPr>
        <w:t xml:space="preserve"> </w:t>
      </w:r>
      <w:r w:rsidRPr="0003423C">
        <w:rPr>
          <w:i/>
          <w:color w:val="1F497D" w:themeColor="text2"/>
          <w:sz w:val="22"/>
          <w:szCs w:val="24"/>
          <w:lang w:val="en-US"/>
        </w:rPr>
        <w:t>Rigby</w:t>
      </w:r>
      <w:r w:rsidRPr="0003423C">
        <w:rPr>
          <w:i/>
          <w:color w:val="1F497D" w:themeColor="text2"/>
          <w:sz w:val="22"/>
          <w:szCs w:val="24"/>
        </w:rPr>
        <w:t xml:space="preserve"> είναι τραγούδι των Μπιτλς σε σύνθεση του Πωλ ΜακΚάρτνεϋ. Ο ΜακΚάρτνεϋ συνέθεσε το κομμάτι για πιάνο, χωρίς λόγια. Αργότερα σκέφτηκε να το αφιερώσει στη μοναξιά. Το όνομα του τραγουδιού είναι φανταστικός συνδυασμός ενός καταστήματος στο Μπρίστολ και της ηθοποιού </w:t>
      </w:r>
      <w:r w:rsidRPr="0003423C">
        <w:rPr>
          <w:i/>
          <w:color w:val="1F497D" w:themeColor="text2"/>
          <w:sz w:val="22"/>
          <w:szCs w:val="24"/>
          <w:lang w:val="en-US"/>
        </w:rPr>
        <w:t>Eleanor</w:t>
      </w:r>
      <w:r w:rsidRPr="0003423C">
        <w:rPr>
          <w:i/>
          <w:color w:val="1F497D" w:themeColor="text2"/>
          <w:sz w:val="22"/>
          <w:szCs w:val="24"/>
        </w:rPr>
        <w:t xml:space="preserve"> </w:t>
      </w:r>
      <w:r w:rsidRPr="0003423C">
        <w:rPr>
          <w:i/>
          <w:color w:val="1F497D" w:themeColor="text2"/>
          <w:sz w:val="22"/>
          <w:szCs w:val="24"/>
          <w:lang w:val="en-US"/>
        </w:rPr>
        <w:t>Bron</w:t>
      </w:r>
      <w:r w:rsidRPr="0003423C">
        <w:rPr>
          <w:i/>
          <w:color w:val="1F497D" w:themeColor="text2"/>
          <w:sz w:val="22"/>
          <w:szCs w:val="24"/>
        </w:rPr>
        <w:t xml:space="preserve">. Ο ΜακΚάρτνεϋ συνάντησε τους υπόλοιπους Μπιτλς στο σπίτι του Τζων Λένον και όλοι μαζί έγραψαν τους στίχους του τραγουδιού. </w:t>
      </w:r>
      <w:r w:rsidRPr="0003423C">
        <w:rPr>
          <w:sz w:val="18"/>
          <w:szCs w:val="24"/>
        </w:rPr>
        <w:t>Πηγή</w:t>
      </w:r>
      <w:r w:rsidRPr="0003423C">
        <w:rPr>
          <w:sz w:val="18"/>
          <w:szCs w:val="24"/>
          <w:lang w:val="en-US"/>
        </w:rPr>
        <w:t xml:space="preserve">: </w:t>
      </w:r>
      <w:hyperlink r:id="rId94" w:history="1">
        <w:r w:rsidRPr="00567F08">
          <w:rPr>
            <w:color w:val="0000FF" w:themeColor="hyperlink"/>
            <w:sz w:val="18"/>
            <w:szCs w:val="24"/>
            <w:u w:val="single"/>
            <w:lang w:val="en-US"/>
          </w:rPr>
          <w:t>https</w:t>
        </w:r>
        <w:r w:rsidRPr="00451785">
          <w:rPr>
            <w:color w:val="0000FF" w:themeColor="hyperlink"/>
            <w:sz w:val="18"/>
            <w:szCs w:val="24"/>
            <w:u w:val="single"/>
            <w:lang w:val="en-US"/>
          </w:rPr>
          <w:t>://</w:t>
        </w:r>
        <w:r w:rsidRPr="00567F08">
          <w:rPr>
            <w:color w:val="0000FF" w:themeColor="hyperlink"/>
            <w:sz w:val="18"/>
            <w:szCs w:val="24"/>
            <w:u w:val="single"/>
            <w:lang w:val="en-US"/>
          </w:rPr>
          <w:t>el</w:t>
        </w:r>
        <w:r w:rsidRPr="00451785">
          <w:rPr>
            <w:color w:val="0000FF" w:themeColor="hyperlink"/>
            <w:sz w:val="18"/>
            <w:szCs w:val="24"/>
            <w:u w:val="single"/>
            <w:lang w:val="en-US"/>
          </w:rPr>
          <w:t>.</w:t>
        </w:r>
        <w:r w:rsidRPr="00567F08">
          <w:rPr>
            <w:color w:val="0000FF" w:themeColor="hyperlink"/>
            <w:sz w:val="18"/>
            <w:szCs w:val="24"/>
            <w:u w:val="single"/>
            <w:lang w:val="en-US"/>
          </w:rPr>
          <w:t>wikipedia</w:t>
        </w:r>
        <w:r w:rsidRPr="00451785">
          <w:rPr>
            <w:color w:val="0000FF" w:themeColor="hyperlink"/>
            <w:sz w:val="18"/>
            <w:szCs w:val="24"/>
            <w:u w:val="single"/>
            <w:lang w:val="en-US"/>
          </w:rPr>
          <w:t>.</w:t>
        </w:r>
        <w:r w:rsidRPr="00567F08">
          <w:rPr>
            <w:color w:val="0000FF" w:themeColor="hyperlink"/>
            <w:sz w:val="18"/>
            <w:szCs w:val="24"/>
            <w:u w:val="single"/>
            <w:lang w:val="en-US"/>
          </w:rPr>
          <w:t>org</w:t>
        </w:r>
        <w:r w:rsidRPr="00451785">
          <w:rPr>
            <w:color w:val="0000FF" w:themeColor="hyperlink"/>
            <w:sz w:val="18"/>
            <w:szCs w:val="24"/>
            <w:u w:val="single"/>
            <w:lang w:val="en-US"/>
          </w:rPr>
          <w:t>/</w:t>
        </w:r>
        <w:r w:rsidRPr="00567F08">
          <w:rPr>
            <w:color w:val="0000FF" w:themeColor="hyperlink"/>
            <w:sz w:val="18"/>
            <w:szCs w:val="24"/>
            <w:u w:val="single"/>
            <w:lang w:val="en-US"/>
          </w:rPr>
          <w:t>wiki</w:t>
        </w:r>
        <w:r w:rsidRPr="00451785">
          <w:rPr>
            <w:color w:val="0000FF" w:themeColor="hyperlink"/>
            <w:sz w:val="18"/>
            <w:szCs w:val="24"/>
            <w:u w:val="single"/>
            <w:lang w:val="en-US"/>
          </w:rPr>
          <w:t>/</w:t>
        </w:r>
        <w:r w:rsidRPr="00567F08">
          <w:rPr>
            <w:color w:val="0000FF" w:themeColor="hyperlink"/>
            <w:sz w:val="18"/>
            <w:szCs w:val="24"/>
            <w:u w:val="single"/>
            <w:lang w:val="en-US"/>
          </w:rPr>
          <w:t>Eleanor</w:t>
        </w:r>
        <w:r w:rsidRPr="00451785">
          <w:rPr>
            <w:color w:val="0000FF" w:themeColor="hyperlink"/>
            <w:sz w:val="18"/>
            <w:szCs w:val="24"/>
            <w:u w:val="single"/>
            <w:lang w:val="en-US"/>
          </w:rPr>
          <w:t>_</w:t>
        </w:r>
        <w:r w:rsidRPr="00567F08">
          <w:rPr>
            <w:color w:val="0000FF" w:themeColor="hyperlink"/>
            <w:sz w:val="18"/>
            <w:szCs w:val="24"/>
            <w:u w:val="single"/>
            <w:lang w:val="en-US"/>
          </w:rPr>
          <w:t>Rigby</w:t>
        </w:r>
      </w:hyperlink>
      <w:r w:rsidRPr="00451785">
        <w:rPr>
          <w:szCs w:val="24"/>
          <w:lang w:val="en-US"/>
        </w:rPr>
        <w:t>]</w:t>
      </w:r>
    </w:p>
    <w:p w:rsidR="0003423C" w:rsidRPr="0003423C" w:rsidRDefault="0003423C" w:rsidP="0003423C">
      <w:pPr>
        <w:rPr>
          <w:sz w:val="16"/>
          <w:szCs w:val="24"/>
          <w:lang w:val="en-US"/>
        </w:rPr>
      </w:pPr>
      <w:r w:rsidRPr="0003423C">
        <w:rPr>
          <w:sz w:val="16"/>
          <w:szCs w:val="24"/>
          <w:lang w:val="en-US"/>
        </w:rPr>
        <w:t>SONGWRITERS</w:t>
      </w:r>
    </w:p>
    <w:p w:rsidR="0003423C" w:rsidRPr="0003423C" w:rsidRDefault="0003423C" w:rsidP="0003423C">
      <w:pPr>
        <w:rPr>
          <w:sz w:val="16"/>
          <w:szCs w:val="24"/>
          <w:lang w:val="en-US"/>
        </w:rPr>
      </w:pPr>
      <w:r w:rsidRPr="0003423C">
        <w:rPr>
          <w:sz w:val="16"/>
          <w:szCs w:val="24"/>
          <w:lang w:val="en-US"/>
        </w:rPr>
        <w:t>JOHN LENNON, JOHN WINSTON LENNON, PAUL MCCARTNEY, PAUL JAMES MCCARTNEY</w:t>
      </w:r>
    </w:p>
    <w:p w:rsidR="0003423C" w:rsidRPr="0003423C" w:rsidRDefault="0003423C" w:rsidP="0003423C">
      <w:pPr>
        <w:rPr>
          <w:sz w:val="16"/>
          <w:szCs w:val="24"/>
          <w:lang w:val="en-US"/>
        </w:rPr>
      </w:pPr>
      <w:r w:rsidRPr="0003423C">
        <w:rPr>
          <w:sz w:val="16"/>
          <w:szCs w:val="24"/>
          <w:lang w:val="en-US"/>
        </w:rPr>
        <w:t>PUBLISHED BY</w:t>
      </w:r>
    </w:p>
    <w:p w:rsidR="0003423C" w:rsidRPr="0003423C" w:rsidRDefault="0003423C" w:rsidP="0003423C">
      <w:pPr>
        <w:rPr>
          <w:sz w:val="22"/>
          <w:szCs w:val="24"/>
          <w:lang w:val="en-US"/>
        </w:rPr>
      </w:pPr>
      <w:r w:rsidRPr="0003423C">
        <w:rPr>
          <w:sz w:val="16"/>
          <w:szCs w:val="24"/>
          <w:lang w:val="en-US"/>
        </w:rPr>
        <w:t>LYRICS © SONY/ATV MUSIC PUBLISHING LLC</w:t>
      </w:r>
    </w:p>
    <w:tbl>
      <w:tblPr>
        <w:tblStyle w:val="a6"/>
        <w:tblW w:w="9039" w:type="dxa"/>
        <w:tblLook w:val="04A0" w:firstRow="1" w:lastRow="0" w:firstColumn="1" w:lastColumn="0" w:noHBand="0" w:noVBand="1"/>
      </w:tblPr>
      <w:tblGrid>
        <w:gridCol w:w="3936"/>
        <w:gridCol w:w="5103"/>
      </w:tblGrid>
      <w:tr w:rsidR="0003423C" w:rsidRPr="0003423C" w:rsidTr="00074608">
        <w:tc>
          <w:tcPr>
            <w:tcW w:w="3936" w:type="dxa"/>
          </w:tcPr>
          <w:p w:rsidR="0003423C" w:rsidRPr="0003423C" w:rsidRDefault="0003423C" w:rsidP="0003423C">
            <w:pPr>
              <w:jc w:val="center"/>
              <w:rPr>
                <w:rFonts w:eastAsia="Calibri"/>
                <w:szCs w:val="24"/>
                <w:lang w:val="en-US"/>
              </w:rPr>
            </w:pPr>
            <w:r w:rsidRPr="0003423C">
              <w:rPr>
                <w:rFonts w:eastAsia="Calibri"/>
                <w:szCs w:val="24"/>
                <w:lang w:val="en-US"/>
              </w:rPr>
              <w:t>Ah look at all the lonely people</w:t>
            </w:r>
          </w:p>
          <w:p w:rsidR="0003423C" w:rsidRPr="0003423C" w:rsidRDefault="0003423C" w:rsidP="0003423C">
            <w:pPr>
              <w:jc w:val="center"/>
              <w:rPr>
                <w:rFonts w:eastAsia="Calibri"/>
                <w:szCs w:val="24"/>
                <w:lang w:val="en-US"/>
              </w:rPr>
            </w:pPr>
            <w:r w:rsidRPr="0003423C">
              <w:rPr>
                <w:rFonts w:eastAsia="Calibri"/>
                <w:szCs w:val="24"/>
                <w:lang w:val="en-US"/>
              </w:rPr>
              <w:t>Ah look at all the lonely people</w:t>
            </w:r>
          </w:p>
          <w:p w:rsidR="0003423C" w:rsidRPr="0003423C" w:rsidRDefault="0003423C" w:rsidP="0003423C">
            <w:pPr>
              <w:jc w:val="center"/>
              <w:rPr>
                <w:rFonts w:eastAsia="Calibri"/>
                <w:szCs w:val="24"/>
                <w:lang w:val="en-US"/>
              </w:rPr>
            </w:pPr>
          </w:p>
          <w:p w:rsidR="0003423C" w:rsidRPr="0003423C" w:rsidRDefault="0003423C" w:rsidP="0003423C">
            <w:pPr>
              <w:jc w:val="center"/>
              <w:rPr>
                <w:rFonts w:eastAsia="Calibri"/>
                <w:szCs w:val="24"/>
                <w:lang w:val="en-US"/>
              </w:rPr>
            </w:pPr>
            <w:r w:rsidRPr="0003423C">
              <w:rPr>
                <w:rFonts w:eastAsia="Calibri"/>
                <w:szCs w:val="24"/>
                <w:lang w:val="en-US"/>
              </w:rPr>
              <w:t>Eleanor Rigby, picks up the rice</w:t>
            </w:r>
          </w:p>
          <w:p w:rsidR="0003423C" w:rsidRPr="0003423C" w:rsidRDefault="0003423C" w:rsidP="0003423C">
            <w:pPr>
              <w:jc w:val="center"/>
              <w:rPr>
                <w:rFonts w:eastAsia="Calibri"/>
                <w:szCs w:val="24"/>
                <w:lang w:val="en-US"/>
              </w:rPr>
            </w:pPr>
            <w:r w:rsidRPr="0003423C">
              <w:rPr>
                <w:rFonts w:eastAsia="Calibri"/>
                <w:szCs w:val="24"/>
                <w:lang w:val="en-US"/>
              </w:rPr>
              <w:t>In the church where a wedding has been</w:t>
            </w:r>
          </w:p>
          <w:p w:rsidR="0003423C" w:rsidRPr="0003423C" w:rsidRDefault="0003423C" w:rsidP="0003423C">
            <w:pPr>
              <w:jc w:val="center"/>
              <w:rPr>
                <w:rFonts w:eastAsia="Calibri"/>
                <w:szCs w:val="24"/>
                <w:lang w:val="en-US"/>
              </w:rPr>
            </w:pPr>
            <w:r w:rsidRPr="0003423C">
              <w:rPr>
                <w:rFonts w:eastAsia="Calibri"/>
                <w:szCs w:val="24"/>
                <w:lang w:val="en-US"/>
              </w:rPr>
              <w:t>Lives in a dream</w:t>
            </w:r>
          </w:p>
          <w:p w:rsidR="0003423C" w:rsidRPr="0003423C" w:rsidRDefault="0003423C" w:rsidP="0003423C">
            <w:pPr>
              <w:jc w:val="center"/>
              <w:rPr>
                <w:rFonts w:eastAsia="Calibri"/>
                <w:szCs w:val="24"/>
                <w:lang w:val="en-US"/>
              </w:rPr>
            </w:pPr>
            <w:r w:rsidRPr="0003423C">
              <w:rPr>
                <w:rFonts w:eastAsia="Calibri"/>
                <w:szCs w:val="24"/>
                <w:lang w:val="en-US"/>
              </w:rPr>
              <w:t>Waits at the window, wearing the face</w:t>
            </w:r>
          </w:p>
          <w:p w:rsidR="0003423C" w:rsidRPr="0003423C" w:rsidRDefault="0003423C" w:rsidP="0003423C">
            <w:pPr>
              <w:jc w:val="center"/>
              <w:rPr>
                <w:rFonts w:eastAsia="Calibri"/>
                <w:szCs w:val="24"/>
                <w:lang w:val="en-US"/>
              </w:rPr>
            </w:pPr>
            <w:r w:rsidRPr="0003423C">
              <w:rPr>
                <w:rFonts w:eastAsia="Calibri"/>
                <w:szCs w:val="24"/>
                <w:lang w:val="en-US"/>
              </w:rPr>
              <w:t>That she keeps in a jar by the door</w:t>
            </w:r>
          </w:p>
          <w:p w:rsidR="0003423C" w:rsidRPr="0003423C" w:rsidRDefault="0003423C" w:rsidP="0003423C">
            <w:pPr>
              <w:jc w:val="center"/>
              <w:rPr>
                <w:rFonts w:eastAsia="Calibri"/>
                <w:szCs w:val="24"/>
                <w:lang w:val="en-US"/>
              </w:rPr>
            </w:pPr>
            <w:r w:rsidRPr="0003423C">
              <w:rPr>
                <w:rFonts w:eastAsia="Calibri"/>
                <w:szCs w:val="24"/>
                <w:lang w:val="en-US"/>
              </w:rPr>
              <w:t>Who is it for?</w:t>
            </w:r>
          </w:p>
          <w:p w:rsidR="0003423C" w:rsidRPr="0003423C" w:rsidRDefault="0003423C" w:rsidP="0003423C">
            <w:pPr>
              <w:jc w:val="center"/>
              <w:rPr>
                <w:rFonts w:eastAsia="Calibri"/>
                <w:szCs w:val="24"/>
                <w:lang w:val="en-US"/>
              </w:rPr>
            </w:pPr>
          </w:p>
          <w:p w:rsidR="0003423C" w:rsidRPr="0003423C" w:rsidRDefault="0003423C" w:rsidP="0003423C">
            <w:pPr>
              <w:jc w:val="center"/>
              <w:rPr>
                <w:rFonts w:eastAsia="Calibri"/>
                <w:szCs w:val="24"/>
                <w:lang w:val="en-US"/>
              </w:rPr>
            </w:pPr>
          </w:p>
          <w:p w:rsidR="0003423C" w:rsidRPr="0003423C" w:rsidRDefault="0003423C" w:rsidP="0003423C">
            <w:pPr>
              <w:jc w:val="center"/>
              <w:rPr>
                <w:rFonts w:eastAsia="Calibri"/>
                <w:szCs w:val="24"/>
                <w:lang w:val="en-US"/>
              </w:rPr>
            </w:pPr>
            <w:r w:rsidRPr="0003423C">
              <w:rPr>
                <w:rFonts w:eastAsia="Calibri"/>
                <w:szCs w:val="24"/>
                <w:lang w:val="en-US"/>
              </w:rPr>
              <w:t>All the lonely people</w:t>
            </w:r>
          </w:p>
          <w:p w:rsidR="0003423C" w:rsidRPr="0003423C" w:rsidRDefault="0003423C" w:rsidP="0003423C">
            <w:pPr>
              <w:jc w:val="center"/>
              <w:rPr>
                <w:rFonts w:eastAsia="Calibri"/>
                <w:szCs w:val="24"/>
                <w:lang w:val="en-US"/>
              </w:rPr>
            </w:pPr>
            <w:r w:rsidRPr="0003423C">
              <w:rPr>
                <w:rFonts w:eastAsia="Calibri"/>
                <w:szCs w:val="24"/>
                <w:lang w:val="en-US"/>
              </w:rPr>
              <w:t>Where do they all come from?</w:t>
            </w:r>
          </w:p>
          <w:p w:rsidR="0003423C" w:rsidRPr="0003423C" w:rsidRDefault="0003423C" w:rsidP="0003423C">
            <w:pPr>
              <w:jc w:val="center"/>
              <w:rPr>
                <w:rFonts w:eastAsia="Calibri"/>
                <w:szCs w:val="24"/>
                <w:lang w:val="en-US"/>
              </w:rPr>
            </w:pPr>
            <w:r w:rsidRPr="0003423C">
              <w:rPr>
                <w:rFonts w:eastAsia="Calibri"/>
                <w:szCs w:val="24"/>
                <w:lang w:val="en-US"/>
              </w:rPr>
              <w:t>All the lonely people</w:t>
            </w:r>
          </w:p>
          <w:p w:rsidR="0003423C" w:rsidRPr="0003423C" w:rsidRDefault="0003423C" w:rsidP="0003423C">
            <w:pPr>
              <w:jc w:val="center"/>
              <w:rPr>
                <w:rFonts w:eastAsia="Calibri"/>
                <w:szCs w:val="24"/>
                <w:lang w:val="en-US"/>
              </w:rPr>
            </w:pPr>
            <w:r w:rsidRPr="0003423C">
              <w:rPr>
                <w:rFonts w:eastAsia="Calibri"/>
                <w:szCs w:val="24"/>
                <w:lang w:val="en-US"/>
              </w:rPr>
              <w:t>Where do they all belong?</w:t>
            </w:r>
          </w:p>
          <w:p w:rsidR="0003423C" w:rsidRPr="0003423C" w:rsidRDefault="0003423C" w:rsidP="0003423C">
            <w:pPr>
              <w:rPr>
                <w:rFonts w:eastAsia="Calibri"/>
                <w:szCs w:val="24"/>
                <w:lang w:val="en-US"/>
              </w:rPr>
            </w:pPr>
          </w:p>
          <w:p w:rsidR="0003423C" w:rsidRPr="0003423C" w:rsidRDefault="0003423C" w:rsidP="0003423C">
            <w:pPr>
              <w:jc w:val="center"/>
              <w:rPr>
                <w:rFonts w:eastAsia="Calibri"/>
                <w:szCs w:val="24"/>
                <w:lang w:val="en-US"/>
              </w:rPr>
            </w:pPr>
            <w:r w:rsidRPr="0003423C">
              <w:rPr>
                <w:rFonts w:eastAsia="Calibri"/>
                <w:szCs w:val="24"/>
                <w:lang w:val="en-US"/>
              </w:rPr>
              <w:t>Father McKenzie, writing the words</w:t>
            </w:r>
          </w:p>
          <w:p w:rsidR="0003423C" w:rsidRPr="0003423C" w:rsidRDefault="0003423C" w:rsidP="0003423C">
            <w:pPr>
              <w:jc w:val="center"/>
              <w:rPr>
                <w:rFonts w:eastAsia="Calibri"/>
                <w:szCs w:val="24"/>
                <w:lang w:val="en-US"/>
              </w:rPr>
            </w:pPr>
            <w:r w:rsidRPr="0003423C">
              <w:rPr>
                <w:rFonts w:eastAsia="Calibri"/>
                <w:szCs w:val="24"/>
                <w:lang w:val="en-US"/>
              </w:rPr>
              <w:t>Of a sermon that no one will hear</w:t>
            </w:r>
          </w:p>
          <w:p w:rsidR="0003423C" w:rsidRPr="0003423C" w:rsidRDefault="0003423C" w:rsidP="0003423C">
            <w:pPr>
              <w:jc w:val="center"/>
              <w:rPr>
                <w:rFonts w:eastAsia="Calibri"/>
                <w:szCs w:val="24"/>
                <w:lang w:val="en-US"/>
              </w:rPr>
            </w:pPr>
            <w:r w:rsidRPr="0003423C">
              <w:rPr>
                <w:rFonts w:eastAsia="Calibri"/>
                <w:szCs w:val="24"/>
                <w:lang w:val="en-US"/>
              </w:rPr>
              <w:t>No one comes near</w:t>
            </w:r>
          </w:p>
          <w:p w:rsidR="0003423C" w:rsidRPr="0003423C" w:rsidRDefault="0003423C" w:rsidP="0003423C">
            <w:pPr>
              <w:jc w:val="center"/>
              <w:rPr>
                <w:rFonts w:eastAsia="Calibri"/>
                <w:szCs w:val="24"/>
                <w:lang w:val="en-US"/>
              </w:rPr>
            </w:pPr>
            <w:r w:rsidRPr="0003423C">
              <w:rPr>
                <w:rFonts w:eastAsia="Calibri"/>
                <w:szCs w:val="24"/>
                <w:lang w:val="en-US"/>
              </w:rPr>
              <w:t>Look at him working, darning his socks</w:t>
            </w:r>
          </w:p>
          <w:p w:rsidR="0003423C" w:rsidRPr="0003423C" w:rsidRDefault="0003423C" w:rsidP="0003423C">
            <w:pPr>
              <w:jc w:val="center"/>
              <w:rPr>
                <w:rFonts w:eastAsia="Calibri"/>
                <w:szCs w:val="24"/>
                <w:lang w:val="en-US"/>
              </w:rPr>
            </w:pPr>
            <w:r w:rsidRPr="0003423C">
              <w:rPr>
                <w:rFonts w:eastAsia="Calibri"/>
                <w:szCs w:val="24"/>
                <w:lang w:val="en-US"/>
              </w:rPr>
              <w:t>In the night when there's nobody there</w:t>
            </w:r>
          </w:p>
          <w:p w:rsidR="0003423C" w:rsidRPr="0003423C" w:rsidRDefault="0003423C" w:rsidP="0003423C">
            <w:pPr>
              <w:jc w:val="center"/>
              <w:rPr>
                <w:rFonts w:eastAsia="Calibri"/>
                <w:szCs w:val="24"/>
                <w:lang w:val="en-US"/>
              </w:rPr>
            </w:pPr>
            <w:r w:rsidRPr="0003423C">
              <w:rPr>
                <w:rFonts w:eastAsia="Calibri"/>
                <w:szCs w:val="24"/>
                <w:lang w:val="en-US"/>
              </w:rPr>
              <w:t>What does he care?</w:t>
            </w:r>
          </w:p>
          <w:p w:rsidR="0003423C" w:rsidRPr="0003423C" w:rsidRDefault="0003423C" w:rsidP="0003423C">
            <w:pPr>
              <w:jc w:val="center"/>
              <w:rPr>
                <w:rFonts w:eastAsia="Calibri"/>
                <w:szCs w:val="24"/>
                <w:lang w:val="en-US"/>
              </w:rPr>
            </w:pPr>
          </w:p>
          <w:p w:rsidR="0003423C" w:rsidRPr="0003423C" w:rsidRDefault="0003423C" w:rsidP="0003423C">
            <w:pPr>
              <w:jc w:val="center"/>
              <w:rPr>
                <w:rFonts w:eastAsia="Calibri"/>
                <w:szCs w:val="24"/>
                <w:lang w:val="en-US"/>
              </w:rPr>
            </w:pPr>
            <w:r w:rsidRPr="0003423C">
              <w:rPr>
                <w:rFonts w:eastAsia="Calibri"/>
                <w:szCs w:val="24"/>
                <w:lang w:val="en-US"/>
              </w:rPr>
              <w:t>All the lonely people</w:t>
            </w:r>
          </w:p>
          <w:p w:rsidR="0003423C" w:rsidRPr="0003423C" w:rsidRDefault="0003423C" w:rsidP="0003423C">
            <w:pPr>
              <w:jc w:val="center"/>
              <w:rPr>
                <w:rFonts w:eastAsia="Calibri"/>
                <w:szCs w:val="24"/>
                <w:lang w:val="en-US"/>
              </w:rPr>
            </w:pPr>
            <w:r w:rsidRPr="0003423C">
              <w:rPr>
                <w:rFonts w:eastAsia="Calibri"/>
                <w:szCs w:val="24"/>
                <w:lang w:val="en-US"/>
              </w:rPr>
              <w:t>Where do they all come from?</w:t>
            </w:r>
          </w:p>
          <w:p w:rsidR="0003423C" w:rsidRPr="0003423C" w:rsidRDefault="0003423C" w:rsidP="0003423C">
            <w:pPr>
              <w:jc w:val="center"/>
              <w:rPr>
                <w:rFonts w:eastAsia="Calibri"/>
                <w:szCs w:val="24"/>
                <w:lang w:val="en-US"/>
              </w:rPr>
            </w:pPr>
            <w:r w:rsidRPr="0003423C">
              <w:rPr>
                <w:rFonts w:eastAsia="Calibri"/>
                <w:szCs w:val="24"/>
                <w:lang w:val="en-US"/>
              </w:rPr>
              <w:t>All the lonely people</w:t>
            </w:r>
          </w:p>
          <w:p w:rsidR="0003423C" w:rsidRPr="0003423C" w:rsidRDefault="0003423C" w:rsidP="0003423C">
            <w:pPr>
              <w:jc w:val="center"/>
              <w:rPr>
                <w:rFonts w:eastAsia="Calibri"/>
                <w:szCs w:val="24"/>
                <w:lang w:val="en-US"/>
              </w:rPr>
            </w:pPr>
            <w:r w:rsidRPr="0003423C">
              <w:rPr>
                <w:rFonts w:eastAsia="Calibri"/>
                <w:szCs w:val="24"/>
                <w:lang w:val="en-US"/>
              </w:rPr>
              <w:t>Where do they all belong?</w:t>
            </w:r>
          </w:p>
          <w:p w:rsidR="0003423C" w:rsidRPr="0003423C" w:rsidRDefault="0003423C" w:rsidP="0003423C">
            <w:pPr>
              <w:jc w:val="center"/>
              <w:rPr>
                <w:rFonts w:eastAsia="Calibri"/>
                <w:szCs w:val="24"/>
                <w:lang w:val="en-US"/>
              </w:rPr>
            </w:pPr>
          </w:p>
          <w:p w:rsidR="0003423C" w:rsidRPr="0003423C" w:rsidRDefault="0003423C" w:rsidP="0003423C">
            <w:pPr>
              <w:jc w:val="center"/>
              <w:rPr>
                <w:rFonts w:eastAsia="Calibri"/>
                <w:szCs w:val="24"/>
                <w:lang w:val="en-US"/>
              </w:rPr>
            </w:pPr>
            <w:r w:rsidRPr="0003423C">
              <w:rPr>
                <w:rFonts w:eastAsia="Calibri"/>
                <w:szCs w:val="24"/>
                <w:lang w:val="en-US"/>
              </w:rPr>
              <w:t>Ah look at all the lonely people</w:t>
            </w:r>
          </w:p>
          <w:p w:rsidR="0003423C" w:rsidRPr="0003423C" w:rsidRDefault="0003423C" w:rsidP="0003423C">
            <w:pPr>
              <w:jc w:val="center"/>
              <w:rPr>
                <w:rFonts w:eastAsia="Calibri"/>
                <w:szCs w:val="24"/>
                <w:lang w:val="en-US"/>
              </w:rPr>
            </w:pPr>
            <w:r w:rsidRPr="0003423C">
              <w:rPr>
                <w:rFonts w:eastAsia="Calibri"/>
                <w:szCs w:val="24"/>
                <w:lang w:val="en-US"/>
              </w:rPr>
              <w:t>Ah look at all the lonely people</w:t>
            </w:r>
          </w:p>
          <w:p w:rsidR="0003423C" w:rsidRPr="0003423C" w:rsidRDefault="0003423C" w:rsidP="0003423C">
            <w:pPr>
              <w:jc w:val="center"/>
              <w:rPr>
                <w:rFonts w:eastAsia="Calibri"/>
                <w:szCs w:val="24"/>
                <w:lang w:val="en-US"/>
              </w:rPr>
            </w:pPr>
          </w:p>
          <w:p w:rsidR="0003423C" w:rsidRPr="0003423C" w:rsidRDefault="0003423C" w:rsidP="0003423C">
            <w:pPr>
              <w:jc w:val="center"/>
              <w:rPr>
                <w:rFonts w:eastAsia="Calibri"/>
                <w:szCs w:val="24"/>
                <w:lang w:val="en-US"/>
              </w:rPr>
            </w:pPr>
            <w:r w:rsidRPr="0003423C">
              <w:rPr>
                <w:rFonts w:eastAsia="Calibri"/>
                <w:szCs w:val="24"/>
                <w:lang w:val="en-US"/>
              </w:rPr>
              <w:t>Eleanor Rigby, died in the church</w:t>
            </w:r>
          </w:p>
          <w:p w:rsidR="0003423C" w:rsidRPr="0003423C" w:rsidRDefault="0003423C" w:rsidP="0003423C">
            <w:pPr>
              <w:jc w:val="center"/>
              <w:rPr>
                <w:rFonts w:eastAsia="Calibri"/>
                <w:szCs w:val="24"/>
                <w:lang w:val="en-US"/>
              </w:rPr>
            </w:pPr>
            <w:r w:rsidRPr="0003423C">
              <w:rPr>
                <w:rFonts w:eastAsia="Calibri"/>
                <w:szCs w:val="24"/>
                <w:lang w:val="en-US"/>
              </w:rPr>
              <w:t>And was buried along with her name</w:t>
            </w:r>
          </w:p>
          <w:p w:rsidR="0003423C" w:rsidRPr="0003423C" w:rsidRDefault="0003423C" w:rsidP="0003423C">
            <w:pPr>
              <w:jc w:val="center"/>
              <w:rPr>
                <w:rFonts w:eastAsia="Calibri"/>
                <w:szCs w:val="24"/>
                <w:lang w:val="en-US"/>
              </w:rPr>
            </w:pPr>
            <w:r w:rsidRPr="0003423C">
              <w:rPr>
                <w:rFonts w:eastAsia="Calibri"/>
                <w:szCs w:val="24"/>
                <w:lang w:val="en-US"/>
              </w:rPr>
              <w:t>Nobody came</w:t>
            </w:r>
          </w:p>
          <w:p w:rsidR="0003423C" w:rsidRPr="0003423C" w:rsidRDefault="0003423C" w:rsidP="0003423C">
            <w:pPr>
              <w:jc w:val="center"/>
              <w:rPr>
                <w:rFonts w:eastAsia="Calibri"/>
                <w:szCs w:val="24"/>
                <w:lang w:val="en-US"/>
              </w:rPr>
            </w:pPr>
            <w:r w:rsidRPr="0003423C">
              <w:rPr>
                <w:rFonts w:eastAsia="Calibri"/>
                <w:szCs w:val="24"/>
                <w:lang w:val="en-US"/>
              </w:rPr>
              <w:t>Father McKenzie, wiping the dirt</w:t>
            </w:r>
          </w:p>
          <w:p w:rsidR="0003423C" w:rsidRPr="0003423C" w:rsidRDefault="0003423C" w:rsidP="0003423C">
            <w:pPr>
              <w:jc w:val="center"/>
              <w:rPr>
                <w:rFonts w:eastAsia="Calibri"/>
                <w:szCs w:val="24"/>
                <w:lang w:val="en-US"/>
              </w:rPr>
            </w:pPr>
            <w:r w:rsidRPr="0003423C">
              <w:rPr>
                <w:rFonts w:eastAsia="Calibri"/>
                <w:szCs w:val="24"/>
                <w:lang w:val="en-US"/>
              </w:rPr>
              <w:t>From his hands as he walks from the grave</w:t>
            </w:r>
          </w:p>
          <w:p w:rsidR="0003423C" w:rsidRPr="0003423C" w:rsidRDefault="0003423C" w:rsidP="0003423C">
            <w:pPr>
              <w:jc w:val="center"/>
              <w:rPr>
                <w:rFonts w:eastAsia="Calibri"/>
                <w:szCs w:val="24"/>
                <w:lang w:val="en-US"/>
              </w:rPr>
            </w:pPr>
            <w:r w:rsidRPr="0003423C">
              <w:rPr>
                <w:rFonts w:eastAsia="Calibri"/>
                <w:szCs w:val="24"/>
                <w:lang w:val="en-US"/>
              </w:rPr>
              <w:t>No one was saved</w:t>
            </w:r>
          </w:p>
          <w:p w:rsidR="0003423C" w:rsidRPr="0003423C" w:rsidRDefault="0003423C" w:rsidP="0003423C">
            <w:pPr>
              <w:jc w:val="center"/>
              <w:rPr>
                <w:rFonts w:eastAsia="Calibri"/>
                <w:szCs w:val="24"/>
                <w:lang w:val="en-US"/>
              </w:rPr>
            </w:pPr>
          </w:p>
          <w:p w:rsidR="0003423C" w:rsidRPr="0003423C" w:rsidRDefault="0003423C" w:rsidP="0003423C">
            <w:pPr>
              <w:jc w:val="center"/>
              <w:rPr>
                <w:rFonts w:eastAsia="Calibri"/>
                <w:szCs w:val="24"/>
                <w:lang w:val="en-US"/>
              </w:rPr>
            </w:pPr>
            <w:r w:rsidRPr="0003423C">
              <w:rPr>
                <w:rFonts w:eastAsia="Calibri"/>
                <w:szCs w:val="24"/>
                <w:lang w:val="en-US"/>
              </w:rPr>
              <w:t>All the lonely people</w:t>
            </w:r>
          </w:p>
          <w:p w:rsidR="0003423C" w:rsidRPr="0003423C" w:rsidRDefault="0003423C" w:rsidP="0003423C">
            <w:pPr>
              <w:jc w:val="center"/>
              <w:rPr>
                <w:rFonts w:eastAsia="Calibri"/>
                <w:szCs w:val="24"/>
                <w:lang w:val="en-US"/>
              </w:rPr>
            </w:pPr>
            <w:r w:rsidRPr="0003423C">
              <w:rPr>
                <w:rFonts w:eastAsia="Calibri"/>
                <w:szCs w:val="24"/>
                <w:lang w:val="en-US"/>
              </w:rPr>
              <w:t>Where do they all come from?</w:t>
            </w:r>
          </w:p>
          <w:p w:rsidR="0003423C" w:rsidRPr="0003423C" w:rsidRDefault="0003423C" w:rsidP="0003423C">
            <w:pPr>
              <w:jc w:val="center"/>
              <w:rPr>
                <w:rFonts w:eastAsia="Calibri"/>
                <w:szCs w:val="24"/>
                <w:lang w:val="en-US"/>
              </w:rPr>
            </w:pPr>
            <w:r w:rsidRPr="0003423C">
              <w:rPr>
                <w:rFonts w:eastAsia="Calibri"/>
                <w:szCs w:val="24"/>
                <w:lang w:val="en-US"/>
              </w:rPr>
              <w:t>All the lonely people</w:t>
            </w:r>
          </w:p>
          <w:p w:rsidR="0003423C" w:rsidRPr="0003423C" w:rsidRDefault="0003423C" w:rsidP="0003423C">
            <w:pPr>
              <w:jc w:val="center"/>
              <w:rPr>
                <w:rFonts w:eastAsia="Calibri"/>
                <w:szCs w:val="24"/>
                <w:lang w:val="en-US"/>
              </w:rPr>
            </w:pPr>
            <w:r w:rsidRPr="0003423C">
              <w:rPr>
                <w:rFonts w:eastAsia="Calibri"/>
                <w:szCs w:val="24"/>
                <w:lang w:val="en-US"/>
              </w:rPr>
              <w:t>Where do they all belong?</w:t>
            </w:r>
          </w:p>
        </w:tc>
        <w:tc>
          <w:tcPr>
            <w:tcW w:w="5103" w:type="dxa"/>
          </w:tcPr>
          <w:p w:rsidR="0003423C" w:rsidRPr="0003423C" w:rsidRDefault="0003423C" w:rsidP="0003423C">
            <w:pPr>
              <w:jc w:val="center"/>
              <w:rPr>
                <w:rFonts w:eastAsia="Calibri"/>
                <w:szCs w:val="24"/>
              </w:rPr>
            </w:pPr>
            <w:r w:rsidRPr="0003423C">
              <w:rPr>
                <w:rFonts w:eastAsia="Calibri"/>
                <w:szCs w:val="24"/>
              </w:rPr>
              <w:t>Κοίτα όλους αυτούς τους μοναχικούς ανθρώπους</w:t>
            </w:r>
          </w:p>
          <w:p w:rsidR="0003423C" w:rsidRPr="0003423C" w:rsidRDefault="0003423C" w:rsidP="0003423C">
            <w:pPr>
              <w:jc w:val="center"/>
              <w:rPr>
                <w:rFonts w:eastAsia="Calibri"/>
                <w:szCs w:val="24"/>
              </w:rPr>
            </w:pPr>
            <w:r w:rsidRPr="0003423C">
              <w:rPr>
                <w:rFonts w:eastAsia="Calibri"/>
                <w:szCs w:val="24"/>
              </w:rPr>
              <w:t>Κοίτα όλους αυτούς τους μοναχικούς ανθρώπους</w:t>
            </w:r>
          </w:p>
          <w:p w:rsidR="0003423C" w:rsidRPr="0003423C" w:rsidRDefault="0003423C" w:rsidP="0003423C">
            <w:pPr>
              <w:jc w:val="center"/>
              <w:rPr>
                <w:rFonts w:eastAsia="Calibri"/>
                <w:szCs w:val="24"/>
              </w:rPr>
            </w:pPr>
          </w:p>
          <w:p w:rsidR="0003423C" w:rsidRPr="0003423C" w:rsidRDefault="0003423C" w:rsidP="0003423C">
            <w:pPr>
              <w:jc w:val="center"/>
              <w:rPr>
                <w:rFonts w:eastAsia="Calibri"/>
                <w:szCs w:val="24"/>
              </w:rPr>
            </w:pPr>
            <w:r w:rsidRPr="0003423C">
              <w:rPr>
                <w:rFonts w:eastAsia="Calibri"/>
                <w:szCs w:val="24"/>
              </w:rPr>
              <w:t>Η Ελεονόρα Ρίγκμπυ μαζεύει το ρύζι από μια εκκλησία που μόλις έγινε γάμος</w:t>
            </w:r>
          </w:p>
          <w:p w:rsidR="0003423C" w:rsidRPr="0003423C" w:rsidRDefault="0003423C" w:rsidP="0003423C">
            <w:pPr>
              <w:jc w:val="center"/>
              <w:rPr>
                <w:rFonts w:eastAsia="Calibri"/>
                <w:szCs w:val="24"/>
              </w:rPr>
            </w:pPr>
            <w:r w:rsidRPr="0003423C">
              <w:rPr>
                <w:rFonts w:eastAsia="Calibri"/>
                <w:szCs w:val="24"/>
              </w:rPr>
              <w:t>Ζει σε ένα όνειρο</w:t>
            </w:r>
          </w:p>
          <w:p w:rsidR="0003423C" w:rsidRPr="0003423C" w:rsidRDefault="0003423C" w:rsidP="0003423C">
            <w:pPr>
              <w:jc w:val="center"/>
              <w:rPr>
                <w:rFonts w:eastAsia="Calibri"/>
                <w:szCs w:val="24"/>
              </w:rPr>
            </w:pPr>
            <w:r w:rsidRPr="0003423C">
              <w:rPr>
                <w:rFonts w:eastAsia="Calibri"/>
                <w:szCs w:val="24"/>
              </w:rPr>
              <w:t>Περιμένει στο παράθυρο, φορώντας το «πρόσωπο»</w:t>
            </w:r>
          </w:p>
          <w:p w:rsidR="0003423C" w:rsidRPr="0003423C" w:rsidRDefault="0003423C" w:rsidP="0003423C">
            <w:pPr>
              <w:jc w:val="center"/>
              <w:rPr>
                <w:rFonts w:eastAsia="Calibri"/>
                <w:szCs w:val="24"/>
              </w:rPr>
            </w:pPr>
            <w:r w:rsidRPr="0003423C">
              <w:rPr>
                <w:rFonts w:eastAsia="Calibri"/>
                <w:szCs w:val="24"/>
              </w:rPr>
              <w:t>Που το φυλάει μες στη κανάτα που κρατά δίπλα στην πόρτα</w:t>
            </w:r>
          </w:p>
          <w:p w:rsidR="0003423C" w:rsidRPr="0003423C" w:rsidRDefault="0003423C" w:rsidP="0003423C">
            <w:pPr>
              <w:jc w:val="center"/>
              <w:rPr>
                <w:rFonts w:eastAsia="Calibri"/>
                <w:szCs w:val="24"/>
              </w:rPr>
            </w:pPr>
            <w:r w:rsidRPr="0003423C">
              <w:rPr>
                <w:rFonts w:eastAsia="Calibri"/>
                <w:szCs w:val="24"/>
              </w:rPr>
              <w:t>Για ποιον να είναι;</w:t>
            </w:r>
          </w:p>
          <w:p w:rsidR="0003423C" w:rsidRPr="0003423C" w:rsidRDefault="0003423C" w:rsidP="0003423C">
            <w:pPr>
              <w:jc w:val="center"/>
              <w:rPr>
                <w:rFonts w:eastAsia="Calibri"/>
                <w:szCs w:val="24"/>
              </w:rPr>
            </w:pPr>
          </w:p>
          <w:p w:rsidR="0003423C" w:rsidRPr="0003423C" w:rsidRDefault="0003423C" w:rsidP="0003423C">
            <w:pPr>
              <w:jc w:val="center"/>
              <w:rPr>
                <w:rFonts w:eastAsia="Calibri"/>
                <w:szCs w:val="24"/>
              </w:rPr>
            </w:pPr>
            <w:r w:rsidRPr="0003423C">
              <w:rPr>
                <w:rFonts w:eastAsia="Calibri"/>
                <w:szCs w:val="24"/>
              </w:rPr>
              <w:t>Όλοι οι μοναχικοί άνθρωποι</w:t>
            </w:r>
          </w:p>
          <w:p w:rsidR="0003423C" w:rsidRPr="0003423C" w:rsidRDefault="0003423C" w:rsidP="0003423C">
            <w:pPr>
              <w:jc w:val="center"/>
              <w:rPr>
                <w:rFonts w:eastAsia="Calibri"/>
                <w:szCs w:val="24"/>
              </w:rPr>
            </w:pPr>
            <w:r w:rsidRPr="0003423C">
              <w:rPr>
                <w:rFonts w:eastAsia="Calibri"/>
                <w:szCs w:val="24"/>
              </w:rPr>
              <w:t>Από πού να έρχονται όλοι αυτοί άραγε;</w:t>
            </w:r>
          </w:p>
          <w:p w:rsidR="0003423C" w:rsidRPr="0003423C" w:rsidRDefault="0003423C" w:rsidP="0003423C">
            <w:pPr>
              <w:jc w:val="center"/>
              <w:rPr>
                <w:rFonts w:eastAsia="Calibri"/>
                <w:szCs w:val="24"/>
              </w:rPr>
            </w:pPr>
            <w:r w:rsidRPr="0003423C">
              <w:rPr>
                <w:rFonts w:eastAsia="Calibri"/>
                <w:szCs w:val="24"/>
              </w:rPr>
              <w:t>Όλοι οι μοναχικοί άνθρωποι</w:t>
            </w:r>
          </w:p>
          <w:p w:rsidR="0003423C" w:rsidRPr="0003423C" w:rsidRDefault="0003423C" w:rsidP="0003423C">
            <w:pPr>
              <w:jc w:val="center"/>
              <w:rPr>
                <w:rFonts w:eastAsia="Calibri"/>
                <w:szCs w:val="24"/>
              </w:rPr>
            </w:pPr>
            <w:r w:rsidRPr="0003423C">
              <w:rPr>
                <w:rFonts w:eastAsia="Calibri"/>
                <w:szCs w:val="24"/>
              </w:rPr>
              <w:t>Πού να ανήκουν όλοι αυτοί άραγε;</w:t>
            </w:r>
          </w:p>
          <w:p w:rsidR="0003423C" w:rsidRPr="0003423C" w:rsidRDefault="0003423C" w:rsidP="0003423C">
            <w:pPr>
              <w:jc w:val="center"/>
              <w:rPr>
                <w:rFonts w:eastAsia="Calibri"/>
                <w:szCs w:val="24"/>
              </w:rPr>
            </w:pPr>
          </w:p>
          <w:p w:rsidR="0003423C" w:rsidRPr="0003423C" w:rsidRDefault="0003423C" w:rsidP="0003423C">
            <w:pPr>
              <w:jc w:val="center"/>
              <w:rPr>
                <w:rFonts w:eastAsia="Calibri"/>
                <w:szCs w:val="24"/>
              </w:rPr>
            </w:pPr>
            <w:r w:rsidRPr="0003423C">
              <w:rPr>
                <w:rFonts w:eastAsia="Calibri"/>
                <w:szCs w:val="24"/>
              </w:rPr>
              <w:t>Ο πατήρ ΜακΚένζι γράφει τους στίχους ενός κηρύγματός του που κανείς δεν θα ακούσει</w:t>
            </w:r>
          </w:p>
          <w:p w:rsidR="0003423C" w:rsidRPr="0003423C" w:rsidRDefault="0003423C" w:rsidP="0003423C">
            <w:pPr>
              <w:jc w:val="center"/>
              <w:rPr>
                <w:rFonts w:eastAsia="Calibri"/>
                <w:szCs w:val="24"/>
              </w:rPr>
            </w:pPr>
            <w:r w:rsidRPr="0003423C">
              <w:rPr>
                <w:rFonts w:eastAsia="Calibri"/>
                <w:szCs w:val="24"/>
              </w:rPr>
              <w:t>Κανείς δεν έρχεται κοντά</w:t>
            </w:r>
          </w:p>
          <w:p w:rsidR="0003423C" w:rsidRPr="0003423C" w:rsidRDefault="0003423C" w:rsidP="0003423C">
            <w:pPr>
              <w:jc w:val="center"/>
              <w:rPr>
                <w:rFonts w:eastAsia="Calibri"/>
                <w:szCs w:val="24"/>
              </w:rPr>
            </w:pPr>
            <w:r w:rsidRPr="0003423C">
              <w:rPr>
                <w:rFonts w:eastAsia="Calibri"/>
                <w:szCs w:val="24"/>
              </w:rPr>
              <w:t>Κοίτα τον να εργάζεται, μαντάροντας τις κάλτσες του τη νύχτα που δεν είναι κανείς εκεί</w:t>
            </w:r>
          </w:p>
          <w:p w:rsidR="0003423C" w:rsidRPr="0003423C" w:rsidRDefault="0003423C" w:rsidP="0003423C">
            <w:pPr>
              <w:jc w:val="center"/>
              <w:rPr>
                <w:rFonts w:eastAsia="Calibri"/>
                <w:szCs w:val="24"/>
              </w:rPr>
            </w:pPr>
            <w:r w:rsidRPr="0003423C">
              <w:rPr>
                <w:rFonts w:eastAsia="Calibri"/>
                <w:szCs w:val="24"/>
              </w:rPr>
              <w:t>Για τι νοιάζεται;</w:t>
            </w:r>
          </w:p>
          <w:p w:rsidR="0003423C" w:rsidRPr="0003423C" w:rsidRDefault="0003423C" w:rsidP="0003423C">
            <w:pPr>
              <w:jc w:val="center"/>
              <w:rPr>
                <w:rFonts w:eastAsia="Calibri"/>
                <w:szCs w:val="24"/>
              </w:rPr>
            </w:pPr>
          </w:p>
          <w:p w:rsidR="0003423C" w:rsidRPr="0003423C" w:rsidRDefault="0003423C" w:rsidP="0003423C">
            <w:pPr>
              <w:jc w:val="center"/>
              <w:rPr>
                <w:rFonts w:eastAsia="Calibri"/>
                <w:szCs w:val="24"/>
              </w:rPr>
            </w:pPr>
            <w:r w:rsidRPr="0003423C">
              <w:rPr>
                <w:rFonts w:eastAsia="Calibri"/>
                <w:szCs w:val="24"/>
              </w:rPr>
              <w:t>Όλοι οι μοναχικοί άνθρωποι</w:t>
            </w:r>
          </w:p>
          <w:p w:rsidR="0003423C" w:rsidRPr="0003423C" w:rsidRDefault="0003423C" w:rsidP="0003423C">
            <w:pPr>
              <w:jc w:val="center"/>
              <w:rPr>
                <w:rFonts w:eastAsia="Calibri"/>
                <w:szCs w:val="24"/>
              </w:rPr>
            </w:pPr>
            <w:r w:rsidRPr="0003423C">
              <w:rPr>
                <w:rFonts w:eastAsia="Calibri"/>
                <w:szCs w:val="24"/>
              </w:rPr>
              <w:t>Από πού να έρχονται όλοι αυτοί άραγε;</w:t>
            </w:r>
          </w:p>
          <w:p w:rsidR="0003423C" w:rsidRPr="0003423C" w:rsidRDefault="0003423C" w:rsidP="0003423C">
            <w:pPr>
              <w:jc w:val="center"/>
              <w:rPr>
                <w:rFonts w:eastAsia="Calibri"/>
                <w:szCs w:val="24"/>
              </w:rPr>
            </w:pPr>
            <w:r w:rsidRPr="0003423C">
              <w:rPr>
                <w:rFonts w:eastAsia="Calibri"/>
                <w:szCs w:val="24"/>
              </w:rPr>
              <w:t>Όλοι οι μοναχικοί άνθρωποι</w:t>
            </w:r>
          </w:p>
          <w:p w:rsidR="0003423C" w:rsidRPr="0003423C" w:rsidRDefault="0003423C" w:rsidP="0003423C">
            <w:pPr>
              <w:jc w:val="center"/>
              <w:rPr>
                <w:rFonts w:eastAsia="Calibri"/>
                <w:szCs w:val="24"/>
              </w:rPr>
            </w:pPr>
            <w:r w:rsidRPr="0003423C">
              <w:rPr>
                <w:rFonts w:eastAsia="Calibri"/>
                <w:szCs w:val="24"/>
              </w:rPr>
              <w:t>Πού να ανήκουν όλοι αυτοί άραγε;</w:t>
            </w:r>
          </w:p>
          <w:p w:rsidR="0003423C" w:rsidRPr="0003423C" w:rsidRDefault="0003423C" w:rsidP="0003423C">
            <w:pPr>
              <w:jc w:val="center"/>
              <w:rPr>
                <w:rFonts w:eastAsia="Calibri"/>
                <w:szCs w:val="24"/>
              </w:rPr>
            </w:pPr>
          </w:p>
          <w:p w:rsidR="0003423C" w:rsidRPr="0003423C" w:rsidRDefault="0003423C" w:rsidP="0003423C">
            <w:pPr>
              <w:jc w:val="center"/>
              <w:rPr>
                <w:rFonts w:eastAsia="Calibri"/>
                <w:szCs w:val="24"/>
              </w:rPr>
            </w:pPr>
            <w:r w:rsidRPr="0003423C">
              <w:rPr>
                <w:rFonts w:eastAsia="Calibri"/>
                <w:szCs w:val="24"/>
              </w:rPr>
              <w:t>Κοίτα όλους αυτούς τους μοναχικούς ανθρώπους</w:t>
            </w:r>
          </w:p>
          <w:p w:rsidR="0003423C" w:rsidRPr="0003423C" w:rsidRDefault="0003423C" w:rsidP="0003423C">
            <w:pPr>
              <w:jc w:val="center"/>
              <w:rPr>
                <w:rFonts w:eastAsia="Calibri"/>
                <w:szCs w:val="24"/>
              </w:rPr>
            </w:pPr>
            <w:r w:rsidRPr="0003423C">
              <w:rPr>
                <w:rFonts w:eastAsia="Calibri"/>
                <w:szCs w:val="24"/>
              </w:rPr>
              <w:t>Κοίτα όλους αυτούς τους μοναχικούς ανθρώπους</w:t>
            </w:r>
          </w:p>
          <w:p w:rsidR="0003423C" w:rsidRPr="0003423C" w:rsidRDefault="0003423C" w:rsidP="0003423C">
            <w:pPr>
              <w:jc w:val="center"/>
              <w:rPr>
                <w:rFonts w:eastAsia="Calibri"/>
                <w:szCs w:val="24"/>
              </w:rPr>
            </w:pPr>
          </w:p>
          <w:p w:rsidR="0003423C" w:rsidRPr="0003423C" w:rsidRDefault="0003423C" w:rsidP="0003423C">
            <w:pPr>
              <w:jc w:val="center"/>
              <w:rPr>
                <w:rFonts w:eastAsia="Calibri"/>
                <w:szCs w:val="24"/>
              </w:rPr>
            </w:pPr>
            <w:r w:rsidRPr="0003423C">
              <w:rPr>
                <w:rFonts w:eastAsia="Calibri"/>
                <w:szCs w:val="24"/>
              </w:rPr>
              <w:t xml:space="preserve">Η Ελεονόρα Ρίγκμπυ πέθανε στην εκκλησία </w:t>
            </w:r>
          </w:p>
          <w:p w:rsidR="0003423C" w:rsidRPr="0003423C" w:rsidRDefault="0003423C" w:rsidP="0003423C">
            <w:pPr>
              <w:jc w:val="center"/>
              <w:rPr>
                <w:rFonts w:eastAsia="Calibri"/>
                <w:szCs w:val="24"/>
              </w:rPr>
            </w:pPr>
            <w:r w:rsidRPr="0003423C">
              <w:rPr>
                <w:rFonts w:eastAsia="Calibri"/>
                <w:szCs w:val="24"/>
              </w:rPr>
              <w:t>και θάφτηκε μαζί με το όνομά της</w:t>
            </w:r>
          </w:p>
          <w:p w:rsidR="0003423C" w:rsidRPr="0003423C" w:rsidRDefault="0003423C" w:rsidP="0003423C">
            <w:pPr>
              <w:jc w:val="center"/>
              <w:rPr>
                <w:rFonts w:eastAsia="Calibri"/>
                <w:szCs w:val="24"/>
              </w:rPr>
            </w:pPr>
            <w:r w:rsidRPr="0003423C">
              <w:rPr>
                <w:rFonts w:eastAsia="Calibri"/>
                <w:szCs w:val="24"/>
              </w:rPr>
              <w:t>Κανείς δεν ήρθε</w:t>
            </w:r>
          </w:p>
          <w:p w:rsidR="0003423C" w:rsidRPr="0003423C" w:rsidRDefault="0003423C" w:rsidP="0003423C">
            <w:pPr>
              <w:jc w:val="center"/>
              <w:rPr>
                <w:rFonts w:eastAsia="Calibri"/>
                <w:szCs w:val="24"/>
              </w:rPr>
            </w:pPr>
            <w:r w:rsidRPr="0003423C">
              <w:rPr>
                <w:rFonts w:eastAsia="Calibri"/>
                <w:szCs w:val="24"/>
              </w:rPr>
              <w:t xml:space="preserve">Ο πατήρ ΜακΚένζι διώχνει την βρομιά </w:t>
            </w:r>
          </w:p>
          <w:p w:rsidR="0003423C" w:rsidRPr="0003423C" w:rsidRDefault="0003423C" w:rsidP="0003423C">
            <w:pPr>
              <w:jc w:val="center"/>
              <w:rPr>
                <w:rFonts w:eastAsia="Calibri"/>
                <w:szCs w:val="24"/>
              </w:rPr>
            </w:pPr>
            <w:r w:rsidRPr="0003423C">
              <w:rPr>
                <w:rFonts w:eastAsia="Calibri"/>
                <w:szCs w:val="24"/>
              </w:rPr>
              <w:t>από τα χέρια του, ενώ φεύγει από τον τάφο</w:t>
            </w:r>
          </w:p>
          <w:p w:rsidR="0003423C" w:rsidRPr="0003423C" w:rsidRDefault="0003423C" w:rsidP="0003423C">
            <w:pPr>
              <w:jc w:val="center"/>
              <w:rPr>
                <w:rFonts w:eastAsia="Calibri"/>
                <w:szCs w:val="24"/>
              </w:rPr>
            </w:pPr>
            <w:r w:rsidRPr="0003423C">
              <w:rPr>
                <w:rFonts w:eastAsia="Calibri"/>
                <w:szCs w:val="24"/>
              </w:rPr>
              <w:t>Κανείς δεν σώθηκε</w:t>
            </w:r>
          </w:p>
          <w:p w:rsidR="0003423C" w:rsidRPr="0003423C" w:rsidRDefault="0003423C" w:rsidP="0003423C">
            <w:pPr>
              <w:jc w:val="center"/>
              <w:rPr>
                <w:rFonts w:eastAsia="Calibri"/>
                <w:szCs w:val="24"/>
              </w:rPr>
            </w:pPr>
          </w:p>
          <w:p w:rsidR="0003423C" w:rsidRPr="0003423C" w:rsidRDefault="0003423C" w:rsidP="0003423C">
            <w:pPr>
              <w:jc w:val="center"/>
              <w:rPr>
                <w:rFonts w:eastAsia="Calibri"/>
                <w:szCs w:val="24"/>
              </w:rPr>
            </w:pPr>
          </w:p>
          <w:p w:rsidR="0003423C" w:rsidRPr="0003423C" w:rsidRDefault="0003423C" w:rsidP="0003423C">
            <w:pPr>
              <w:jc w:val="center"/>
              <w:rPr>
                <w:rFonts w:eastAsia="Calibri"/>
                <w:szCs w:val="24"/>
              </w:rPr>
            </w:pPr>
            <w:r w:rsidRPr="0003423C">
              <w:rPr>
                <w:rFonts w:eastAsia="Calibri"/>
                <w:szCs w:val="24"/>
              </w:rPr>
              <w:t>Όλοι οι μοναχικοί άνθρωποι</w:t>
            </w:r>
          </w:p>
          <w:p w:rsidR="0003423C" w:rsidRPr="0003423C" w:rsidRDefault="0003423C" w:rsidP="0003423C">
            <w:pPr>
              <w:jc w:val="center"/>
              <w:rPr>
                <w:rFonts w:eastAsia="Calibri"/>
                <w:szCs w:val="24"/>
              </w:rPr>
            </w:pPr>
            <w:r w:rsidRPr="0003423C">
              <w:rPr>
                <w:rFonts w:eastAsia="Calibri"/>
                <w:szCs w:val="24"/>
              </w:rPr>
              <w:t>Από πού να έρχονται όλοι αυτοί άραγε;</w:t>
            </w:r>
          </w:p>
          <w:p w:rsidR="0003423C" w:rsidRPr="0003423C" w:rsidRDefault="0003423C" w:rsidP="0003423C">
            <w:pPr>
              <w:jc w:val="center"/>
              <w:rPr>
                <w:rFonts w:eastAsia="Calibri"/>
                <w:szCs w:val="24"/>
              </w:rPr>
            </w:pPr>
            <w:r w:rsidRPr="0003423C">
              <w:rPr>
                <w:rFonts w:eastAsia="Calibri"/>
                <w:szCs w:val="24"/>
              </w:rPr>
              <w:t>Όλοι οι μοναχικοί άνθρωποι</w:t>
            </w:r>
          </w:p>
          <w:p w:rsidR="0003423C" w:rsidRPr="0003423C" w:rsidRDefault="0003423C" w:rsidP="0003423C">
            <w:pPr>
              <w:jc w:val="center"/>
              <w:rPr>
                <w:rFonts w:eastAsia="Calibri"/>
                <w:szCs w:val="24"/>
              </w:rPr>
            </w:pPr>
            <w:r w:rsidRPr="0003423C">
              <w:rPr>
                <w:rFonts w:eastAsia="Calibri"/>
                <w:szCs w:val="24"/>
              </w:rPr>
              <w:t>Πού να ανήκουν όλοι αυτοί άραγε;</w:t>
            </w:r>
          </w:p>
        </w:tc>
      </w:tr>
    </w:tbl>
    <w:p w:rsidR="00567F08" w:rsidRPr="0003423C" w:rsidRDefault="00567F08" w:rsidP="00567F08">
      <w:pPr>
        <w:jc w:val="right"/>
        <w:rPr>
          <w:szCs w:val="24"/>
        </w:rPr>
      </w:pPr>
      <w:r w:rsidRPr="0003423C">
        <w:rPr>
          <w:sz w:val="20"/>
          <w:szCs w:val="24"/>
        </w:rPr>
        <w:t>[</w:t>
      </w:r>
      <w:r w:rsidRPr="00567F08">
        <w:rPr>
          <w:sz w:val="20"/>
          <w:szCs w:val="24"/>
        </w:rPr>
        <w:t>Πηγή:</w:t>
      </w:r>
      <w:r w:rsidRPr="0003423C">
        <w:rPr>
          <w:sz w:val="20"/>
          <w:szCs w:val="24"/>
        </w:rPr>
        <w:t xml:space="preserve"> </w:t>
      </w:r>
      <w:hyperlink r:id="rId95" w:history="1">
        <w:r w:rsidRPr="00567F08">
          <w:rPr>
            <w:color w:val="0000FF" w:themeColor="hyperlink"/>
            <w:sz w:val="20"/>
            <w:szCs w:val="24"/>
            <w:u w:val="single"/>
            <w:lang w:val="en-US"/>
          </w:rPr>
          <w:t>http</w:t>
        </w:r>
        <w:r w:rsidRPr="00567F08">
          <w:rPr>
            <w:color w:val="0000FF" w:themeColor="hyperlink"/>
            <w:sz w:val="20"/>
            <w:szCs w:val="24"/>
            <w:u w:val="single"/>
          </w:rPr>
          <w:t>://</w:t>
        </w:r>
        <w:r w:rsidRPr="00567F08">
          <w:rPr>
            <w:color w:val="0000FF" w:themeColor="hyperlink"/>
            <w:sz w:val="20"/>
            <w:szCs w:val="24"/>
            <w:u w:val="single"/>
            <w:lang w:val="en-US"/>
          </w:rPr>
          <w:t>www</w:t>
        </w:r>
        <w:r w:rsidRPr="00567F08">
          <w:rPr>
            <w:color w:val="0000FF" w:themeColor="hyperlink"/>
            <w:sz w:val="20"/>
            <w:szCs w:val="24"/>
            <w:u w:val="single"/>
          </w:rPr>
          <w:t>.</w:t>
        </w:r>
        <w:r w:rsidRPr="00567F08">
          <w:rPr>
            <w:color w:val="0000FF" w:themeColor="hyperlink"/>
            <w:sz w:val="20"/>
            <w:szCs w:val="24"/>
            <w:u w:val="single"/>
            <w:lang w:val="en-US"/>
          </w:rPr>
          <w:t>metrolyrics</w:t>
        </w:r>
        <w:r w:rsidRPr="00567F08">
          <w:rPr>
            <w:color w:val="0000FF" w:themeColor="hyperlink"/>
            <w:sz w:val="20"/>
            <w:szCs w:val="24"/>
            <w:u w:val="single"/>
          </w:rPr>
          <w:t>.</w:t>
        </w:r>
        <w:r w:rsidRPr="00567F08">
          <w:rPr>
            <w:color w:val="0000FF" w:themeColor="hyperlink"/>
            <w:sz w:val="20"/>
            <w:szCs w:val="24"/>
            <w:u w:val="single"/>
            <w:lang w:val="en-US"/>
          </w:rPr>
          <w:t>com</w:t>
        </w:r>
        <w:r w:rsidRPr="00567F08">
          <w:rPr>
            <w:color w:val="0000FF" w:themeColor="hyperlink"/>
            <w:sz w:val="20"/>
            <w:szCs w:val="24"/>
            <w:u w:val="single"/>
          </w:rPr>
          <w:t>/</w:t>
        </w:r>
        <w:r w:rsidRPr="00567F08">
          <w:rPr>
            <w:color w:val="0000FF" w:themeColor="hyperlink"/>
            <w:sz w:val="20"/>
            <w:szCs w:val="24"/>
            <w:u w:val="single"/>
            <w:lang w:val="en-US"/>
          </w:rPr>
          <w:t>eleanor</w:t>
        </w:r>
        <w:r w:rsidRPr="00567F08">
          <w:rPr>
            <w:color w:val="0000FF" w:themeColor="hyperlink"/>
            <w:sz w:val="20"/>
            <w:szCs w:val="24"/>
            <w:u w:val="single"/>
          </w:rPr>
          <w:t>-</w:t>
        </w:r>
        <w:r w:rsidRPr="00567F08">
          <w:rPr>
            <w:color w:val="0000FF" w:themeColor="hyperlink"/>
            <w:sz w:val="20"/>
            <w:szCs w:val="24"/>
            <w:u w:val="single"/>
            <w:lang w:val="en-US"/>
          </w:rPr>
          <w:t>rigby</w:t>
        </w:r>
        <w:r w:rsidRPr="00567F08">
          <w:rPr>
            <w:color w:val="0000FF" w:themeColor="hyperlink"/>
            <w:sz w:val="20"/>
            <w:szCs w:val="24"/>
            <w:u w:val="single"/>
          </w:rPr>
          <w:t>-</w:t>
        </w:r>
        <w:r w:rsidRPr="00567F08">
          <w:rPr>
            <w:color w:val="0000FF" w:themeColor="hyperlink"/>
            <w:sz w:val="20"/>
            <w:szCs w:val="24"/>
            <w:u w:val="single"/>
            <w:lang w:val="en-US"/>
          </w:rPr>
          <w:t>lyrics</w:t>
        </w:r>
        <w:r w:rsidRPr="00567F08">
          <w:rPr>
            <w:color w:val="0000FF" w:themeColor="hyperlink"/>
            <w:sz w:val="20"/>
            <w:szCs w:val="24"/>
            <w:u w:val="single"/>
          </w:rPr>
          <w:t>-</w:t>
        </w:r>
        <w:r w:rsidRPr="00567F08">
          <w:rPr>
            <w:color w:val="0000FF" w:themeColor="hyperlink"/>
            <w:sz w:val="20"/>
            <w:szCs w:val="24"/>
            <w:u w:val="single"/>
            <w:lang w:val="en-US"/>
          </w:rPr>
          <w:t>beatles</w:t>
        </w:r>
        <w:r w:rsidRPr="00567F08">
          <w:rPr>
            <w:color w:val="0000FF" w:themeColor="hyperlink"/>
            <w:sz w:val="20"/>
            <w:szCs w:val="24"/>
            <w:u w:val="single"/>
          </w:rPr>
          <w:t>.</w:t>
        </w:r>
        <w:r w:rsidRPr="00567F08">
          <w:rPr>
            <w:color w:val="0000FF" w:themeColor="hyperlink"/>
            <w:sz w:val="20"/>
            <w:szCs w:val="24"/>
            <w:u w:val="single"/>
            <w:lang w:val="en-US"/>
          </w:rPr>
          <w:t>html</w:t>
        </w:r>
      </w:hyperlink>
      <w:r w:rsidRPr="0003423C">
        <w:rPr>
          <w:sz w:val="20"/>
          <w:szCs w:val="24"/>
        </w:rPr>
        <w:t xml:space="preserve"> ]</w:t>
      </w:r>
    </w:p>
    <w:p w:rsidR="0003423C" w:rsidRDefault="0003423C" w:rsidP="0003423C">
      <w:pPr>
        <w:rPr>
          <w:szCs w:val="24"/>
        </w:rPr>
      </w:pPr>
    </w:p>
    <w:p w:rsidR="00567F08" w:rsidRPr="0003423C" w:rsidRDefault="00567F08" w:rsidP="0003423C">
      <w:pPr>
        <w:rPr>
          <w:szCs w:val="24"/>
        </w:rPr>
      </w:pPr>
    </w:p>
    <w:p w:rsidR="0003423C" w:rsidRPr="0003423C" w:rsidRDefault="0003423C" w:rsidP="0003423C">
      <w:pPr>
        <w:rPr>
          <w:szCs w:val="24"/>
        </w:rPr>
      </w:pPr>
      <w:r w:rsidRPr="0003423C">
        <w:rPr>
          <w:szCs w:val="24"/>
        </w:rPr>
        <w:t xml:space="preserve">2. </w:t>
      </w:r>
      <w:r w:rsidRPr="0003423C">
        <w:rPr>
          <w:b/>
          <w:szCs w:val="24"/>
        </w:rPr>
        <w:t xml:space="preserve">Δ. Σαββόπουλος, </w:t>
      </w:r>
      <w:r w:rsidRPr="0003423C">
        <w:rPr>
          <w:b/>
          <w:i/>
          <w:szCs w:val="24"/>
        </w:rPr>
        <w:t xml:space="preserve">Ας κρατήσουν οι </w:t>
      </w:r>
      <w:r w:rsidRPr="0003423C">
        <w:rPr>
          <w:b/>
          <w:szCs w:val="24"/>
        </w:rPr>
        <w:t>χοροί</w:t>
      </w:r>
      <w:r w:rsidRPr="0003423C">
        <w:rPr>
          <w:szCs w:val="24"/>
        </w:rPr>
        <w:t xml:space="preserve"> (1983)</w:t>
      </w:r>
    </w:p>
    <w:p w:rsidR="0003423C" w:rsidRPr="0003423C" w:rsidRDefault="0003423C" w:rsidP="0003423C">
      <w:pPr>
        <w:rPr>
          <w:sz w:val="20"/>
          <w:szCs w:val="24"/>
        </w:rPr>
      </w:pPr>
      <w:r w:rsidRPr="0003423C">
        <w:rPr>
          <w:sz w:val="20"/>
          <w:szCs w:val="24"/>
        </w:rPr>
        <w:t>Στίχοι:   Διονύσης Σαββόπουλος</w:t>
      </w:r>
    </w:p>
    <w:p w:rsidR="0003423C" w:rsidRPr="0003423C" w:rsidRDefault="0003423C" w:rsidP="0003423C">
      <w:pPr>
        <w:rPr>
          <w:sz w:val="20"/>
          <w:szCs w:val="24"/>
        </w:rPr>
      </w:pPr>
      <w:r w:rsidRPr="0003423C">
        <w:rPr>
          <w:sz w:val="20"/>
          <w:szCs w:val="24"/>
        </w:rPr>
        <w:t>Μουσική:   Διονύσης Σαββόπουλος</w:t>
      </w:r>
    </w:p>
    <w:p w:rsidR="0003423C" w:rsidRPr="0003423C" w:rsidRDefault="0003423C" w:rsidP="0003423C">
      <w:pPr>
        <w:rPr>
          <w:szCs w:val="24"/>
        </w:rPr>
      </w:pPr>
    </w:p>
    <w:p w:rsidR="0003423C" w:rsidRPr="0003423C" w:rsidRDefault="0003423C" w:rsidP="0003423C">
      <w:pPr>
        <w:jc w:val="center"/>
        <w:rPr>
          <w:szCs w:val="24"/>
        </w:rPr>
      </w:pPr>
      <w:r w:rsidRPr="0003423C">
        <w:rPr>
          <w:szCs w:val="24"/>
        </w:rPr>
        <w:t>Ας κρατήσουν οι χοροί</w:t>
      </w:r>
    </w:p>
    <w:p w:rsidR="0003423C" w:rsidRPr="0003423C" w:rsidRDefault="0003423C" w:rsidP="0003423C">
      <w:pPr>
        <w:jc w:val="center"/>
        <w:rPr>
          <w:szCs w:val="24"/>
        </w:rPr>
      </w:pPr>
      <w:r w:rsidRPr="0003423C">
        <w:rPr>
          <w:szCs w:val="24"/>
        </w:rPr>
        <w:t>και θα βρούμε αλλιώτικα</w:t>
      </w:r>
    </w:p>
    <w:p w:rsidR="0003423C" w:rsidRPr="0003423C" w:rsidRDefault="0003423C" w:rsidP="0003423C">
      <w:pPr>
        <w:jc w:val="center"/>
        <w:rPr>
          <w:szCs w:val="24"/>
        </w:rPr>
      </w:pPr>
      <w:r w:rsidRPr="0003423C">
        <w:rPr>
          <w:szCs w:val="24"/>
        </w:rPr>
        <w:t>στέκια επαρχιώτικα βρε</w:t>
      </w:r>
    </w:p>
    <w:p w:rsidR="0003423C" w:rsidRPr="0003423C" w:rsidRDefault="0003423C" w:rsidP="0003423C">
      <w:pPr>
        <w:jc w:val="center"/>
        <w:rPr>
          <w:szCs w:val="24"/>
        </w:rPr>
      </w:pPr>
      <w:r w:rsidRPr="0003423C">
        <w:rPr>
          <w:szCs w:val="24"/>
        </w:rPr>
        <w:t>ώσπου η σύναξις αυτή</w:t>
      </w:r>
    </w:p>
    <w:p w:rsidR="0003423C" w:rsidRPr="0003423C" w:rsidRDefault="0003423C" w:rsidP="0003423C">
      <w:pPr>
        <w:jc w:val="center"/>
        <w:rPr>
          <w:szCs w:val="24"/>
        </w:rPr>
      </w:pPr>
      <w:r w:rsidRPr="0003423C">
        <w:rPr>
          <w:szCs w:val="24"/>
        </w:rPr>
        <w:t>σαν χωριό αυτόνομο να ξεδιπλωθεί</w:t>
      </w:r>
    </w:p>
    <w:p w:rsidR="0003423C" w:rsidRPr="0003423C" w:rsidRDefault="0003423C" w:rsidP="0003423C">
      <w:pPr>
        <w:jc w:val="center"/>
        <w:rPr>
          <w:szCs w:val="24"/>
        </w:rPr>
      </w:pPr>
    </w:p>
    <w:p w:rsidR="0003423C" w:rsidRPr="0003423C" w:rsidRDefault="0003423C" w:rsidP="0003423C">
      <w:pPr>
        <w:jc w:val="center"/>
        <w:rPr>
          <w:szCs w:val="24"/>
        </w:rPr>
      </w:pPr>
      <w:r w:rsidRPr="0003423C">
        <w:rPr>
          <w:szCs w:val="24"/>
        </w:rPr>
        <w:t>Mέχρι τα ουράνια σώματα</w:t>
      </w:r>
    </w:p>
    <w:p w:rsidR="0003423C" w:rsidRPr="0003423C" w:rsidRDefault="0003423C" w:rsidP="0003423C">
      <w:pPr>
        <w:jc w:val="center"/>
        <w:rPr>
          <w:szCs w:val="24"/>
        </w:rPr>
      </w:pPr>
      <w:r w:rsidRPr="0003423C">
        <w:rPr>
          <w:szCs w:val="24"/>
        </w:rPr>
        <w:t>με πομπούς και με κεραίες</w:t>
      </w:r>
    </w:p>
    <w:p w:rsidR="0003423C" w:rsidRPr="0003423C" w:rsidRDefault="0003423C" w:rsidP="0003423C">
      <w:pPr>
        <w:jc w:val="center"/>
        <w:rPr>
          <w:szCs w:val="24"/>
        </w:rPr>
      </w:pPr>
      <w:r w:rsidRPr="0003423C">
        <w:rPr>
          <w:szCs w:val="24"/>
        </w:rPr>
        <w:t>φτιάχνουν οι Έλληνες κυκλώματα</w:t>
      </w:r>
    </w:p>
    <w:p w:rsidR="0003423C" w:rsidRPr="0003423C" w:rsidRDefault="0003423C" w:rsidP="0003423C">
      <w:pPr>
        <w:jc w:val="center"/>
        <w:rPr>
          <w:szCs w:val="24"/>
        </w:rPr>
      </w:pPr>
      <w:r w:rsidRPr="0003423C">
        <w:rPr>
          <w:szCs w:val="24"/>
        </w:rPr>
        <w:t>κι ιστορία οι παρέες</w:t>
      </w:r>
    </w:p>
    <w:p w:rsidR="0003423C" w:rsidRPr="0003423C" w:rsidRDefault="0003423C" w:rsidP="0003423C">
      <w:pPr>
        <w:jc w:val="center"/>
        <w:rPr>
          <w:szCs w:val="24"/>
        </w:rPr>
      </w:pPr>
    </w:p>
    <w:p w:rsidR="0003423C" w:rsidRPr="0003423C" w:rsidRDefault="0003423C" w:rsidP="0003423C">
      <w:pPr>
        <w:jc w:val="center"/>
        <w:rPr>
          <w:szCs w:val="24"/>
        </w:rPr>
      </w:pPr>
      <w:r w:rsidRPr="0003423C">
        <w:rPr>
          <w:szCs w:val="24"/>
        </w:rPr>
        <w:t>Kάνει ο Γιώργος την αρχή</w:t>
      </w:r>
    </w:p>
    <w:p w:rsidR="0003423C" w:rsidRPr="0003423C" w:rsidRDefault="0003423C" w:rsidP="0003423C">
      <w:pPr>
        <w:jc w:val="center"/>
        <w:rPr>
          <w:szCs w:val="24"/>
        </w:rPr>
      </w:pPr>
      <w:r w:rsidRPr="0003423C">
        <w:rPr>
          <w:szCs w:val="24"/>
        </w:rPr>
        <w:t>είμαστε δεν είμαστε</w:t>
      </w:r>
    </w:p>
    <w:p w:rsidR="0003423C" w:rsidRPr="0003423C" w:rsidRDefault="0003423C" w:rsidP="0003423C">
      <w:pPr>
        <w:jc w:val="center"/>
        <w:rPr>
          <w:szCs w:val="24"/>
        </w:rPr>
      </w:pPr>
      <w:r w:rsidRPr="0003423C">
        <w:rPr>
          <w:szCs w:val="24"/>
        </w:rPr>
        <w:t>τίποτα δεν είμαστε βρε</w:t>
      </w:r>
    </w:p>
    <w:p w:rsidR="0003423C" w:rsidRPr="0003423C" w:rsidRDefault="0003423C" w:rsidP="0003423C">
      <w:pPr>
        <w:jc w:val="center"/>
        <w:rPr>
          <w:szCs w:val="24"/>
        </w:rPr>
      </w:pPr>
      <w:r w:rsidRPr="0003423C">
        <w:rPr>
          <w:szCs w:val="24"/>
        </w:rPr>
        <w:t>κι ο Γιαννάκης τραγουδεί</w:t>
      </w:r>
    </w:p>
    <w:p w:rsidR="0003423C" w:rsidRPr="0003423C" w:rsidRDefault="0003423C" w:rsidP="0003423C">
      <w:pPr>
        <w:jc w:val="center"/>
        <w:rPr>
          <w:szCs w:val="24"/>
        </w:rPr>
      </w:pPr>
      <w:r w:rsidRPr="0003423C">
        <w:rPr>
          <w:szCs w:val="24"/>
        </w:rPr>
        <w:t>άμα είναι όλα άγραφα κάτι θα βγει</w:t>
      </w:r>
    </w:p>
    <w:p w:rsidR="0003423C" w:rsidRPr="0003423C" w:rsidRDefault="0003423C" w:rsidP="0003423C">
      <w:pPr>
        <w:jc w:val="center"/>
        <w:rPr>
          <w:szCs w:val="24"/>
        </w:rPr>
      </w:pPr>
    </w:p>
    <w:p w:rsidR="0003423C" w:rsidRPr="0003423C" w:rsidRDefault="0003423C" w:rsidP="0003423C">
      <w:pPr>
        <w:jc w:val="center"/>
        <w:rPr>
          <w:szCs w:val="24"/>
        </w:rPr>
      </w:pPr>
      <w:r w:rsidRPr="0003423C">
        <w:rPr>
          <w:szCs w:val="24"/>
        </w:rPr>
        <w:t>Kαι στης νύχτας το λαμπάδιασμα</w:t>
      </w:r>
    </w:p>
    <w:p w:rsidR="0003423C" w:rsidRPr="0003423C" w:rsidRDefault="0003423C" w:rsidP="0003423C">
      <w:pPr>
        <w:jc w:val="center"/>
        <w:rPr>
          <w:szCs w:val="24"/>
        </w:rPr>
      </w:pPr>
      <w:r w:rsidRPr="0003423C">
        <w:rPr>
          <w:szCs w:val="24"/>
        </w:rPr>
        <w:t>να κι ο Άλκης ο μικρός μας</w:t>
      </w:r>
    </w:p>
    <w:p w:rsidR="0003423C" w:rsidRPr="0003423C" w:rsidRDefault="0003423C" w:rsidP="0003423C">
      <w:pPr>
        <w:jc w:val="center"/>
        <w:rPr>
          <w:szCs w:val="24"/>
        </w:rPr>
      </w:pPr>
      <w:r w:rsidRPr="0003423C">
        <w:rPr>
          <w:szCs w:val="24"/>
        </w:rPr>
        <w:t>για να σμίξει παλιές</w:t>
      </w:r>
    </w:p>
    <w:p w:rsidR="0003423C" w:rsidRPr="0003423C" w:rsidRDefault="0003423C" w:rsidP="0003423C">
      <w:pPr>
        <w:jc w:val="center"/>
        <w:rPr>
          <w:szCs w:val="24"/>
        </w:rPr>
      </w:pPr>
      <w:r w:rsidRPr="0003423C">
        <w:rPr>
          <w:szCs w:val="24"/>
        </w:rPr>
        <w:t>κι αναμμένες τροχιές</w:t>
      </w:r>
    </w:p>
    <w:p w:rsidR="0003423C" w:rsidRPr="0003423C" w:rsidRDefault="0003423C" w:rsidP="0003423C">
      <w:pPr>
        <w:jc w:val="center"/>
        <w:rPr>
          <w:szCs w:val="24"/>
        </w:rPr>
      </w:pPr>
      <w:r w:rsidRPr="0003423C">
        <w:rPr>
          <w:szCs w:val="24"/>
        </w:rPr>
        <w:t>με το ροκ του μέλλοντός μας</w:t>
      </w:r>
    </w:p>
    <w:p w:rsidR="0003423C" w:rsidRPr="0003423C" w:rsidRDefault="0003423C" w:rsidP="0003423C">
      <w:pPr>
        <w:jc w:val="center"/>
        <w:rPr>
          <w:szCs w:val="24"/>
        </w:rPr>
      </w:pPr>
    </w:p>
    <w:p w:rsidR="0003423C" w:rsidRPr="0003423C" w:rsidRDefault="0003423C" w:rsidP="0003423C">
      <w:pPr>
        <w:jc w:val="center"/>
        <w:rPr>
          <w:szCs w:val="24"/>
        </w:rPr>
      </w:pPr>
      <w:r w:rsidRPr="0003423C">
        <w:rPr>
          <w:szCs w:val="24"/>
        </w:rPr>
        <w:t>O ουρανός είναι φωτιές</w:t>
      </w:r>
    </w:p>
    <w:p w:rsidR="0003423C" w:rsidRPr="0003423C" w:rsidRDefault="0003423C" w:rsidP="0003423C">
      <w:pPr>
        <w:jc w:val="center"/>
        <w:rPr>
          <w:szCs w:val="24"/>
        </w:rPr>
      </w:pPr>
      <w:r w:rsidRPr="0003423C">
        <w:rPr>
          <w:szCs w:val="24"/>
        </w:rPr>
        <w:t>ανεμομαζώματα</w:t>
      </w:r>
    </w:p>
    <w:p w:rsidR="0003423C" w:rsidRPr="0003423C" w:rsidRDefault="0003423C" w:rsidP="0003423C">
      <w:pPr>
        <w:jc w:val="center"/>
        <w:rPr>
          <w:szCs w:val="24"/>
        </w:rPr>
      </w:pPr>
      <w:r w:rsidRPr="0003423C">
        <w:rPr>
          <w:szCs w:val="24"/>
        </w:rPr>
        <w:t>σπίθες και κυκλώματα βρε</w:t>
      </w:r>
    </w:p>
    <w:p w:rsidR="0003423C" w:rsidRPr="0003423C" w:rsidRDefault="0003423C" w:rsidP="0003423C">
      <w:pPr>
        <w:jc w:val="center"/>
        <w:rPr>
          <w:szCs w:val="24"/>
        </w:rPr>
      </w:pPr>
      <w:r w:rsidRPr="0003423C">
        <w:rPr>
          <w:szCs w:val="24"/>
        </w:rPr>
        <w:t>και παρέες λαμπερές</w:t>
      </w:r>
    </w:p>
    <w:p w:rsidR="0003423C" w:rsidRPr="0003423C" w:rsidRDefault="0003423C" w:rsidP="0003423C">
      <w:pPr>
        <w:jc w:val="center"/>
        <w:rPr>
          <w:szCs w:val="24"/>
        </w:rPr>
      </w:pPr>
      <w:r w:rsidRPr="0003423C">
        <w:rPr>
          <w:szCs w:val="24"/>
        </w:rPr>
        <w:t>το καθρεφτισμά τους στις ακρογιαλιές</w:t>
      </w:r>
    </w:p>
    <w:p w:rsidR="0003423C" w:rsidRPr="0003423C" w:rsidRDefault="0003423C" w:rsidP="0003423C">
      <w:pPr>
        <w:jc w:val="center"/>
        <w:rPr>
          <w:szCs w:val="24"/>
        </w:rPr>
      </w:pPr>
    </w:p>
    <w:p w:rsidR="0003423C" w:rsidRPr="0003423C" w:rsidRDefault="0003423C" w:rsidP="0003423C">
      <w:pPr>
        <w:jc w:val="center"/>
        <w:rPr>
          <w:szCs w:val="24"/>
        </w:rPr>
      </w:pPr>
      <w:r w:rsidRPr="0003423C">
        <w:rPr>
          <w:szCs w:val="24"/>
        </w:rPr>
        <w:t>Kι είτε με τις αρχαιότητες</w:t>
      </w:r>
    </w:p>
    <w:p w:rsidR="0003423C" w:rsidRPr="0003423C" w:rsidRDefault="0003423C" w:rsidP="0003423C">
      <w:pPr>
        <w:jc w:val="center"/>
        <w:rPr>
          <w:szCs w:val="24"/>
        </w:rPr>
      </w:pPr>
      <w:r w:rsidRPr="0003423C">
        <w:rPr>
          <w:szCs w:val="24"/>
        </w:rPr>
        <w:t>είτε με ορθοδοξία</w:t>
      </w:r>
    </w:p>
    <w:p w:rsidR="0003423C" w:rsidRPr="0003423C" w:rsidRDefault="0003423C" w:rsidP="0003423C">
      <w:pPr>
        <w:jc w:val="center"/>
        <w:rPr>
          <w:szCs w:val="24"/>
        </w:rPr>
      </w:pPr>
      <w:r w:rsidRPr="0003423C">
        <w:rPr>
          <w:szCs w:val="24"/>
        </w:rPr>
        <w:t>των Eλλήνων οι κοινότητες</w:t>
      </w:r>
    </w:p>
    <w:p w:rsidR="0003423C" w:rsidRPr="0003423C" w:rsidRDefault="0003423C" w:rsidP="0003423C">
      <w:pPr>
        <w:jc w:val="center"/>
        <w:rPr>
          <w:szCs w:val="24"/>
        </w:rPr>
      </w:pPr>
      <w:r w:rsidRPr="0003423C">
        <w:rPr>
          <w:szCs w:val="24"/>
        </w:rPr>
        <w:t>φτιάχνουν άλλο γαλαξία</w:t>
      </w:r>
    </w:p>
    <w:p w:rsidR="0003423C" w:rsidRPr="0003423C" w:rsidRDefault="0003423C" w:rsidP="0003423C">
      <w:pPr>
        <w:jc w:val="center"/>
        <w:rPr>
          <w:szCs w:val="24"/>
        </w:rPr>
      </w:pPr>
    </w:p>
    <w:p w:rsidR="0003423C" w:rsidRPr="0003423C" w:rsidRDefault="0003423C" w:rsidP="0003423C">
      <w:pPr>
        <w:jc w:val="center"/>
        <w:rPr>
          <w:szCs w:val="24"/>
        </w:rPr>
      </w:pPr>
      <w:r w:rsidRPr="0003423C">
        <w:rPr>
          <w:szCs w:val="24"/>
        </w:rPr>
        <w:t>Να κι ο Mπάμπης που έχει πιει</w:t>
      </w:r>
    </w:p>
    <w:p w:rsidR="0003423C" w:rsidRPr="0003423C" w:rsidRDefault="0003423C" w:rsidP="0003423C">
      <w:pPr>
        <w:jc w:val="center"/>
        <w:rPr>
          <w:szCs w:val="24"/>
        </w:rPr>
      </w:pPr>
      <w:r w:rsidRPr="0003423C">
        <w:rPr>
          <w:szCs w:val="24"/>
        </w:rPr>
        <w:t>κι η Λυδία ντρέπεται</w:t>
      </w:r>
    </w:p>
    <w:p w:rsidR="0003423C" w:rsidRPr="0003423C" w:rsidRDefault="0003423C" w:rsidP="0003423C">
      <w:pPr>
        <w:jc w:val="center"/>
        <w:rPr>
          <w:szCs w:val="24"/>
        </w:rPr>
      </w:pPr>
      <w:r w:rsidRPr="0003423C">
        <w:rPr>
          <w:szCs w:val="24"/>
        </w:rPr>
        <w:t>που όλο εκείνη βλέπετε βρε</w:t>
      </w:r>
    </w:p>
    <w:p w:rsidR="0003423C" w:rsidRPr="0003423C" w:rsidRDefault="0003423C" w:rsidP="0003423C">
      <w:pPr>
        <w:jc w:val="center"/>
        <w:rPr>
          <w:szCs w:val="24"/>
        </w:rPr>
      </w:pPr>
      <w:r w:rsidRPr="0003423C">
        <w:rPr>
          <w:szCs w:val="24"/>
        </w:rPr>
        <w:t>κι ο Αχιλλέας με τη Zωή</w:t>
      </w:r>
    </w:p>
    <w:p w:rsidR="0003423C" w:rsidRPr="0003423C" w:rsidRDefault="0003423C" w:rsidP="0003423C">
      <w:pPr>
        <w:jc w:val="center"/>
        <w:rPr>
          <w:szCs w:val="24"/>
        </w:rPr>
      </w:pPr>
      <w:r w:rsidRPr="0003423C">
        <w:rPr>
          <w:szCs w:val="24"/>
        </w:rPr>
        <w:t>μπρος στην Πολαρόιντ κοιτούν γελαστοί</w:t>
      </w:r>
    </w:p>
    <w:p w:rsidR="0003423C" w:rsidRPr="0003423C" w:rsidRDefault="0003423C" w:rsidP="0003423C">
      <w:pPr>
        <w:jc w:val="center"/>
        <w:rPr>
          <w:szCs w:val="24"/>
        </w:rPr>
      </w:pPr>
    </w:p>
    <w:p w:rsidR="0003423C" w:rsidRPr="0003423C" w:rsidRDefault="0003423C" w:rsidP="0003423C">
      <w:pPr>
        <w:jc w:val="center"/>
        <w:rPr>
          <w:szCs w:val="24"/>
        </w:rPr>
      </w:pPr>
      <w:r w:rsidRPr="0003423C">
        <w:rPr>
          <w:szCs w:val="24"/>
        </w:rPr>
        <w:t>Τότε η Έλενα η χορεύτρια</w:t>
      </w:r>
    </w:p>
    <w:p w:rsidR="0003423C" w:rsidRPr="0003423C" w:rsidRDefault="0003423C" w:rsidP="0003423C">
      <w:pPr>
        <w:jc w:val="center"/>
        <w:rPr>
          <w:szCs w:val="24"/>
        </w:rPr>
      </w:pPr>
      <w:r w:rsidRPr="0003423C">
        <w:rPr>
          <w:szCs w:val="24"/>
        </w:rPr>
        <w:t>σκύβει στη μεριά του Τάσου</w:t>
      </w:r>
    </w:p>
    <w:p w:rsidR="0003423C" w:rsidRPr="0003423C" w:rsidRDefault="0003423C" w:rsidP="0003423C">
      <w:pPr>
        <w:jc w:val="center"/>
        <w:rPr>
          <w:szCs w:val="24"/>
        </w:rPr>
      </w:pPr>
      <w:r w:rsidRPr="0003423C">
        <w:rPr>
          <w:szCs w:val="24"/>
        </w:rPr>
        <w:t>και με μάτια κλειστά</w:t>
      </w:r>
    </w:p>
    <w:p w:rsidR="0003423C" w:rsidRPr="0003423C" w:rsidRDefault="0003423C" w:rsidP="0003423C">
      <w:pPr>
        <w:jc w:val="center"/>
        <w:rPr>
          <w:szCs w:val="24"/>
        </w:rPr>
      </w:pPr>
      <w:r w:rsidRPr="0003423C">
        <w:rPr>
          <w:szCs w:val="24"/>
        </w:rPr>
        <w:t>τραγουδούν αγκαλιά</w:t>
      </w:r>
    </w:p>
    <w:p w:rsidR="0003423C" w:rsidRPr="0003423C" w:rsidRDefault="0003423C" w:rsidP="0003423C">
      <w:pPr>
        <w:jc w:val="center"/>
        <w:rPr>
          <w:szCs w:val="24"/>
        </w:rPr>
      </w:pPr>
      <w:r w:rsidRPr="0003423C">
        <w:rPr>
          <w:szCs w:val="24"/>
        </w:rPr>
        <w:t>Εθνική Ελλάδος γεια σου</w:t>
      </w:r>
    </w:p>
    <w:p w:rsidR="0003423C" w:rsidRPr="0003423C" w:rsidRDefault="0003423C" w:rsidP="0003423C">
      <w:pPr>
        <w:jc w:val="center"/>
        <w:rPr>
          <w:szCs w:val="24"/>
        </w:rPr>
      </w:pPr>
    </w:p>
    <w:p w:rsidR="0003423C" w:rsidRPr="0003423C" w:rsidRDefault="0003423C" w:rsidP="0003423C">
      <w:pPr>
        <w:jc w:val="center"/>
        <w:rPr>
          <w:szCs w:val="24"/>
        </w:rPr>
      </w:pPr>
      <w:r w:rsidRPr="0003423C">
        <w:rPr>
          <w:szCs w:val="24"/>
        </w:rPr>
        <w:t>Τι να φταίει η Bουλή</w:t>
      </w:r>
    </w:p>
    <w:p w:rsidR="0003423C" w:rsidRPr="0003423C" w:rsidRDefault="0003423C" w:rsidP="0003423C">
      <w:pPr>
        <w:jc w:val="center"/>
        <w:rPr>
          <w:szCs w:val="24"/>
        </w:rPr>
      </w:pPr>
      <w:r w:rsidRPr="0003423C">
        <w:rPr>
          <w:szCs w:val="24"/>
        </w:rPr>
        <w:t>τι να φταιν οι εκπρόσωποι</w:t>
      </w:r>
    </w:p>
    <w:p w:rsidR="0003423C" w:rsidRPr="0003423C" w:rsidRDefault="0003423C" w:rsidP="0003423C">
      <w:pPr>
        <w:jc w:val="center"/>
        <w:rPr>
          <w:szCs w:val="24"/>
        </w:rPr>
      </w:pPr>
      <w:r w:rsidRPr="0003423C">
        <w:rPr>
          <w:szCs w:val="24"/>
        </w:rPr>
        <w:t>έρημοι και απρόσωποι βρε</w:t>
      </w:r>
    </w:p>
    <w:p w:rsidR="0003423C" w:rsidRPr="0003423C" w:rsidRDefault="0003423C" w:rsidP="0003423C">
      <w:pPr>
        <w:jc w:val="center"/>
        <w:rPr>
          <w:szCs w:val="24"/>
        </w:rPr>
      </w:pPr>
      <w:r w:rsidRPr="0003423C">
        <w:rPr>
          <w:szCs w:val="24"/>
        </w:rPr>
        <w:t>αν πονάει η κεφαλή</w:t>
      </w:r>
    </w:p>
    <w:p w:rsidR="0003423C" w:rsidRPr="0003423C" w:rsidRDefault="0003423C" w:rsidP="0003423C">
      <w:pPr>
        <w:jc w:val="center"/>
        <w:rPr>
          <w:szCs w:val="24"/>
        </w:rPr>
      </w:pPr>
      <w:r w:rsidRPr="0003423C">
        <w:rPr>
          <w:szCs w:val="24"/>
        </w:rPr>
        <w:t>φταίει η απρόσωπη αγάπη που `χε βρει</w:t>
      </w:r>
    </w:p>
    <w:p w:rsidR="0003423C" w:rsidRPr="0003423C" w:rsidRDefault="0003423C" w:rsidP="0003423C">
      <w:pPr>
        <w:jc w:val="center"/>
        <w:rPr>
          <w:szCs w:val="24"/>
        </w:rPr>
      </w:pPr>
    </w:p>
    <w:p w:rsidR="0003423C" w:rsidRPr="0003423C" w:rsidRDefault="0003423C" w:rsidP="0003423C">
      <w:pPr>
        <w:jc w:val="center"/>
        <w:rPr>
          <w:szCs w:val="24"/>
        </w:rPr>
      </w:pPr>
      <w:r w:rsidRPr="0003423C">
        <w:rPr>
          <w:szCs w:val="24"/>
        </w:rPr>
        <w:t>Mα η δικιά μας έχει όνομα</w:t>
      </w:r>
    </w:p>
    <w:p w:rsidR="0003423C" w:rsidRPr="0003423C" w:rsidRDefault="0003423C" w:rsidP="0003423C">
      <w:pPr>
        <w:jc w:val="center"/>
        <w:rPr>
          <w:szCs w:val="24"/>
        </w:rPr>
      </w:pPr>
      <w:r w:rsidRPr="0003423C">
        <w:rPr>
          <w:szCs w:val="24"/>
        </w:rPr>
        <w:t>έχει σώμα και θρησκεία</w:t>
      </w:r>
    </w:p>
    <w:p w:rsidR="0003423C" w:rsidRPr="0003423C" w:rsidRDefault="0003423C" w:rsidP="0003423C">
      <w:pPr>
        <w:jc w:val="center"/>
        <w:rPr>
          <w:szCs w:val="24"/>
        </w:rPr>
      </w:pPr>
      <w:r w:rsidRPr="0003423C">
        <w:rPr>
          <w:szCs w:val="24"/>
        </w:rPr>
        <w:t>και παππού σε μέρη αυτόνομα</w:t>
      </w:r>
    </w:p>
    <w:p w:rsidR="0003423C" w:rsidRPr="0003423C" w:rsidRDefault="0003423C" w:rsidP="0003423C">
      <w:pPr>
        <w:jc w:val="center"/>
        <w:rPr>
          <w:szCs w:val="24"/>
        </w:rPr>
      </w:pPr>
      <w:r w:rsidRPr="0003423C">
        <w:rPr>
          <w:szCs w:val="24"/>
        </w:rPr>
        <w:t>μέσα στην τουρκοκρατία</w:t>
      </w:r>
    </w:p>
    <w:p w:rsidR="0003423C" w:rsidRPr="0003423C" w:rsidRDefault="0003423C" w:rsidP="0003423C">
      <w:pPr>
        <w:jc w:val="center"/>
        <w:rPr>
          <w:szCs w:val="24"/>
        </w:rPr>
      </w:pPr>
    </w:p>
    <w:p w:rsidR="0003423C" w:rsidRPr="0003423C" w:rsidRDefault="0003423C" w:rsidP="0003423C">
      <w:pPr>
        <w:jc w:val="center"/>
        <w:rPr>
          <w:szCs w:val="24"/>
        </w:rPr>
      </w:pPr>
      <w:r w:rsidRPr="0003423C">
        <w:rPr>
          <w:szCs w:val="24"/>
        </w:rPr>
        <w:t>Να μας έχει ο Θεός γερούς</w:t>
      </w:r>
    </w:p>
    <w:p w:rsidR="0003423C" w:rsidRPr="0003423C" w:rsidRDefault="0003423C" w:rsidP="0003423C">
      <w:pPr>
        <w:jc w:val="center"/>
        <w:rPr>
          <w:szCs w:val="24"/>
        </w:rPr>
      </w:pPr>
      <w:r w:rsidRPr="0003423C">
        <w:rPr>
          <w:szCs w:val="24"/>
        </w:rPr>
        <w:t>πάντα ν’ ανταμώνουμε</w:t>
      </w:r>
    </w:p>
    <w:p w:rsidR="0003423C" w:rsidRPr="0003423C" w:rsidRDefault="0003423C" w:rsidP="0003423C">
      <w:pPr>
        <w:jc w:val="center"/>
        <w:rPr>
          <w:szCs w:val="24"/>
        </w:rPr>
      </w:pPr>
      <w:r w:rsidRPr="0003423C">
        <w:rPr>
          <w:szCs w:val="24"/>
        </w:rPr>
        <w:t>και να ξεφαντώνουμε βρε</w:t>
      </w:r>
    </w:p>
    <w:p w:rsidR="0003423C" w:rsidRPr="0003423C" w:rsidRDefault="0003423C" w:rsidP="0003423C">
      <w:pPr>
        <w:jc w:val="center"/>
        <w:rPr>
          <w:szCs w:val="24"/>
        </w:rPr>
      </w:pPr>
      <w:r w:rsidRPr="0003423C">
        <w:rPr>
          <w:szCs w:val="24"/>
        </w:rPr>
        <w:t>με χορούς κυκλωτικούς</w:t>
      </w:r>
    </w:p>
    <w:p w:rsidR="0003423C" w:rsidRPr="0003423C" w:rsidRDefault="0003423C" w:rsidP="0003423C">
      <w:pPr>
        <w:jc w:val="center"/>
        <w:rPr>
          <w:szCs w:val="24"/>
        </w:rPr>
      </w:pPr>
      <w:r w:rsidRPr="0003423C">
        <w:rPr>
          <w:szCs w:val="24"/>
        </w:rPr>
        <w:t>κι άλλο τόσο ελεύθερους σαν ποταμούς</w:t>
      </w:r>
    </w:p>
    <w:p w:rsidR="0003423C" w:rsidRPr="0003423C" w:rsidRDefault="0003423C" w:rsidP="0003423C">
      <w:pPr>
        <w:jc w:val="center"/>
        <w:rPr>
          <w:szCs w:val="24"/>
        </w:rPr>
      </w:pPr>
    </w:p>
    <w:p w:rsidR="0003423C" w:rsidRPr="0003423C" w:rsidRDefault="0003423C" w:rsidP="0003423C">
      <w:pPr>
        <w:jc w:val="center"/>
        <w:rPr>
          <w:szCs w:val="24"/>
        </w:rPr>
      </w:pPr>
      <w:r w:rsidRPr="0003423C">
        <w:rPr>
          <w:szCs w:val="24"/>
        </w:rPr>
        <w:t>Και στης νύχτας το λαμπάδιασμα</w:t>
      </w:r>
    </w:p>
    <w:p w:rsidR="0003423C" w:rsidRPr="0003423C" w:rsidRDefault="0003423C" w:rsidP="0003423C">
      <w:pPr>
        <w:jc w:val="center"/>
        <w:rPr>
          <w:szCs w:val="24"/>
        </w:rPr>
      </w:pPr>
      <w:r w:rsidRPr="0003423C">
        <w:rPr>
          <w:szCs w:val="24"/>
        </w:rPr>
        <w:t>να πυκνώνει ο δεσμός μας</w:t>
      </w:r>
    </w:p>
    <w:p w:rsidR="0003423C" w:rsidRPr="0003423C" w:rsidRDefault="0003423C" w:rsidP="0003423C">
      <w:pPr>
        <w:jc w:val="center"/>
        <w:rPr>
          <w:szCs w:val="24"/>
        </w:rPr>
      </w:pPr>
      <w:r w:rsidRPr="0003423C">
        <w:rPr>
          <w:szCs w:val="24"/>
        </w:rPr>
        <w:t>και να σμίγει παλιές κι αναμμένες τροχιές</w:t>
      </w:r>
    </w:p>
    <w:p w:rsidR="0003423C" w:rsidRPr="0003423C" w:rsidRDefault="0003423C" w:rsidP="0003423C">
      <w:pPr>
        <w:jc w:val="center"/>
        <w:rPr>
          <w:szCs w:val="24"/>
        </w:rPr>
      </w:pPr>
      <w:r w:rsidRPr="0003423C">
        <w:rPr>
          <w:szCs w:val="24"/>
        </w:rPr>
        <w:t>με το ροκ του μέλλοντός μας</w:t>
      </w:r>
    </w:p>
    <w:p w:rsidR="0003423C" w:rsidRPr="0003423C" w:rsidRDefault="0003423C" w:rsidP="0003423C">
      <w:pPr>
        <w:rPr>
          <w:szCs w:val="24"/>
        </w:rPr>
      </w:pPr>
    </w:p>
    <w:p w:rsidR="008934D2" w:rsidRDefault="0011360B" w:rsidP="0011360B">
      <w:pPr>
        <w:jc w:val="center"/>
        <w:rPr>
          <w:rFonts w:asciiTheme="minorHAnsi" w:eastAsia="Times New Roman" w:hAnsiTheme="minorHAnsi"/>
          <w:szCs w:val="24"/>
        </w:rPr>
      </w:pPr>
      <w:r>
        <w:rPr>
          <w:rFonts w:asciiTheme="minorHAnsi" w:eastAsia="Times New Roman" w:hAnsiTheme="minorHAnsi"/>
          <w:szCs w:val="24"/>
        </w:rPr>
        <w:t>***</w:t>
      </w:r>
    </w:p>
    <w:p w:rsidR="00ED76E8" w:rsidRDefault="00ED76E8">
      <w:pPr>
        <w:ind w:left="357" w:hanging="357"/>
        <w:rPr>
          <w:rFonts w:asciiTheme="minorHAnsi" w:eastAsia="Times New Roman" w:hAnsiTheme="minorHAnsi"/>
          <w:szCs w:val="24"/>
        </w:rPr>
      </w:pPr>
      <w:r>
        <w:rPr>
          <w:rFonts w:asciiTheme="minorHAnsi" w:eastAsia="Times New Roman" w:hAnsiTheme="minorHAnsi"/>
          <w:szCs w:val="24"/>
        </w:rPr>
        <w:br w:type="page"/>
      </w:r>
    </w:p>
    <w:p w:rsidR="0011360B" w:rsidRDefault="0011360B" w:rsidP="0011360B">
      <w:pPr>
        <w:rPr>
          <w:b/>
          <w:szCs w:val="24"/>
          <w:highlight w:val="white"/>
        </w:rPr>
      </w:pPr>
      <w:r w:rsidRPr="00980B97">
        <w:rPr>
          <w:b/>
          <w:szCs w:val="24"/>
          <w:highlight w:val="white"/>
        </w:rPr>
        <w:t>Εφαρμόζοντας:</w:t>
      </w:r>
    </w:p>
    <w:p w:rsidR="008934D2" w:rsidRDefault="0011360B" w:rsidP="0011360B">
      <w:pPr>
        <w:spacing w:line="360" w:lineRule="auto"/>
        <w:rPr>
          <w:rFonts w:asciiTheme="minorHAnsi" w:eastAsia="Times New Roman" w:hAnsiTheme="minorHAnsi"/>
          <w:szCs w:val="24"/>
        </w:rPr>
      </w:pPr>
      <w:r w:rsidRPr="00980B97">
        <w:rPr>
          <w:szCs w:val="24"/>
          <w:highlight w:val="white"/>
        </w:rPr>
        <w:t>«</w:t>
      </w:r>
      <w:r w:rsidRPr="0011360B">
        <w:rPr>
          <w:color w:val="C00000"/>
          <w:szCs w:val="24"/>
          <w:highlight w:val="white"/>
        </w:rPr>
        <w:t>Έντεχνος συλλογισμός (</w:t>
      </w:r>
      <w:r w:rsidRPr="0011360B">
        <w:rPr>
          <w:color w:val="C00000"/>
          <w:szCs w:val="24"/>
          <w:highlight w:val="white"/>
          <w:lang w:val="en-US"/>
        </w:rPr>
        <w:t>Artful</w:t>
      </w:r>
      <w:r w:rsidRPr="0011360B">
        <w:rPr>
          <w:color w:val="C00000"/>
          <w:szCs w:val="24"/>
          <w:highlight w:val="white"/>
        </w:rPr>
        <w:t xml:space="preserve"> </w:t>
      </w:r>
      <w:r w:rsidRPr="0011360B">
        <w:rPr>
          <w:color w:val="C00000"/>
          <w:szCs w:val="24"/>
          <w:highlight w:val="white"/>
          <w:lang w:val="en-US"/>
        </w:rPr>
        <w:t>thinking</w:t>
      </w:r>
      <w:r w:rsidRPr="0011360B">
        <w:rPr>
          <w:color w:val="C00000"/>
          <w:szCs w:val="24"/>
          <w:highlight w:val="white"/>
        </w:rPr>
        <w:t>) – Βλέπω, Ισχυρίζομαι, Αναρωτιέμαι</w:t>
      </w:r>
      <w:r w:rsidRPr="00980B97">
        <w:rPr>
          <w:szCs w:val="24"/>
          <w:highlight w:val="white"/>
        </w:rPr>
        <w:t>»</w:t>
      </w:r>
    </w:p>
    <w:p w:rsidR="00E13C05" w:rsidRPr="00ED76E8" w:rsidRDefault="00E13C05" w:rsidP="00ED76E8">
      <w:pPr>
        <w:pStyle w:val="a5"/>
        <w:numPr>
          <w:ilvl w:val="0"/>
          <w:numId w:val="21"/>
        </w:numPr>
        <w:rPr>
          <w:szCs w:val="24"/>
        </w:rPr>
      </w:pPr>
      <w:r w:rsidRPr="00ED76E8">
        <w:rPr>
          <w:szCs w:val="24"/>
        </w:rPr>
        <w:t xml:space="preserve">Έργα του </w:t>
      </w:r>
      <w:r w:rsidRPr="00ED76E8">
        <w:rPr>
          <w:b/>
          <w:szCs w:val="24"/>
          <w:lang w:val="en-US"/>
        </w:rPr>
        <w:t>Pawel</w:t>
      </w:r>
      <w:r w:rsidRPr="00ED76E8">
        <w:rPr>
          <w:b/>
          <w:szCs w:val="24"/>
        </w:rPr>
        <w:t xml:space="preserve"> </w:t>
      </w:r>
      <w:r w:rsidRPr="00ED76E8">
        <w:rPr>
          <w:b/>
          <w:szCs w:val="24"/>
          <w:lang w:val="en-US"/>
        </w:rPr>
        <w:t>Kuczynski</w:t>
      </w:r>
      <w:r w:rsidRPr="00ED76E8">
        <w:rPr>
          <w:szCs w:val="24"/>
        </w:rPr>
        <w:t xml:space="preserve">: </w:t>
      </w:r>
    </w:p>
    <w:p w:rsidR="00E13C05" w:rsidRPr="00E13C05" w:rsidRDefault="00BE58F9" w:rsidP="00E13C05">
      <w:pPr>
        <w:rPr>
          <w:szCs w:val="24"/>
          <w:lang w:val="en-US"/>
        </w:rPr>
      </w:pPr>
      <w:r>
        <w:rPr>
          <w:noProof/>
          <w:szCs w:val="24"/>
        </w:rPr>
        <mc:AlternateContent>
          <mc:Choice Requires="wps">
            <w:drawing>
              <wp:anchor distT="0" distB="0" distL="114300" distR="114300" simplePos="0" relativeHeight="251694080" behindDoc="1" locked="0" layoutInCell="1" allowOverlap="1">
                <wp:simplePos x="0" y="0"/>
                <wp:positionH relativeFrom="column">
                  <wp:posOffset>20955</wp:posOffset>
                </wp:positionH>
                <wp:positionV relativeFrom="paragraph">
                  <wp:posOffset>174625</wp:posOffset>
                </wp:positionV>
                <wp:extent cx="1547495" cy="2174240"/>
                <wp:effectExtent l="0" t="0" r="0" b="0"/>
                <wp:wrapTight wrapText="bothSides">
                  <wp:wrapPolygon edited="0">
                    <wp:start x="0" y="0"/>
                    <wp:lineTo x="0" y="21581"/>
                    <wp:lineTo x="21538" y="21581"/>
                    <wp:lineTo x="21538" y="0"/>
                    <wp:lineTo x="0" y="0"/>
                  </wp:wrapPolygon>
                </wp:wrapTight>
                <wp:docPr id="29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2174240"/>
                        </a:xfrm>
                        <a:prstGeom prst="rect">
                          <a:avLst/>
                        </a:prstGeom>
                        <a:solidFill>
                          <a:srgbClr val="FFFFFF"/>
                        </a:solidFill>
                        <a:ln w="9525">
                          <a:solidFill>
                            <a:srgbClr val="000000"/>
                          </a:solidFill>
                          <a:miter lim="800000"/>
                          <a:headEnd/>
                          <a:tailEnd/>
                        </a:ln>
                      </wps:spPr>
                      <wps:txbx>
                        <w:txbxContent>
                          <w:p w:rsidR="005F6CE1" w:rsidRDefault="005F6CE1" w:rsidP="00E13C05">
                            <w:r>
                              <w:rPr>
                                <w:noProof/>
                              </w:rPr>
                              <w:drawing>
                                <wp:inline distT="0" distB="0" distL="0" distR="0">
                                  <wp:extent cx="1361395" cy="1964900"/>
                                  <wp:effectExtent l="0" t="0" r="0" b="0"/>
                                  <wp:docPr id="312" name="Εικόνα 312" descr="PawelKuczynski42 , Pawel Kuczynsk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welKuczynski42 , Pawel Kuczynski ,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61879" cy="1965599"/>
                                          </a:xfrm>
                                          <a:prstGeom prst="rect">
                                            <a:avLst/>
                                          </a:prstGeom>
                                          <a:noFill/>
                                          <a:ln>
                                            <a:noFill/>
                                          </a:ln>
                                        </pic:spPr>
                                      </pic:pic>
                                    </a:graphicData>
                                  </a:graphic>
                                </wp:inline>
                              </w:drawing>
                            </w:r>
                          </w:p>
                          <w:p w:rsidR="005F6CE1" w:rsidRPr="007C6B06" w:rsidRDefault="005F6CE1" w:rsidP="00E13C05">
                            <w:pPr>
                              <w:rPr>
                                <w:sz w:val="14"/>
                              </w:rPr>
                            </w:pPr>
                            <w:r>
                              <w:rPr>
                                <w:sz w:val="14"/>
                                <w:lang w:val="en-US"/>
                              </w:rPr>
                              <w:t xml:space="preserve">1. </w:t>
                            </w:r>
                            <w:r w:rsidRPr="007C6B06">
                              <w:rPr>
                                <w:sz w:val="14"/>
                              </w:rPr>
                              <w:t>Τίτλος:</w:t>
                            </w:r>
                            <w:r>
                              <w:rPr>
                                <w:sz w:val="14"/>
                              </w:rPr>
                              <w:t xml:space="preserve"> </w:t>
                            </w:r>
                            <w:r>
                              <w:rPr>
                                <w:sz w:val="14"/>
                                <w:lang w:val="en-US"/>
                              </w:rPr>
                              <w:t>PawelKuczynski42</w:t>
                            </w:r>
                            <w:r w:rsidRPr="007C6B06">
                              <w:rPr>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1.65pt;margin-top:13.75pt;width:121.85pt;height:171.2pt;z-index:-25162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">
                <v:textbox style="mso-fit-shape-to-text:t">
                  <w:txbxContent>
                    <w:p w:rsidR="005F6CE1" w:rsidRDefault="005F6CE1" w:rsidP="00E13C05">
                      <w:r>
                        <w:rPr>
                          <w:noProof/>
                        </w:rPr>
                        <w:drawing>
                          <wp:inline distT="0" distB="0" distL="0" distR="0">
                            <wp:extent cx="1361395" cy="1964900"/>
                            <wp:effectExtent l="0" t="0" r="0" b="0"/>
                            <wp:docPr id="312" name="Εικόνα 312" descr="PawelKuczynski42 , Pawel Kuczynsk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welKuczynski42 , Pawel Kuczynski ,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61879" cy="1965599"/>
                                    </a:xfrm>
                                    <a:prstGeom prst="rect">
                                      <a:avLst/>
                                    </a:prstGeom>
                                    <a:noFill/>
                                    <a:ln>
                                      <a:noFill/>
                                    </a:ln>
                                  </pic:spPr>
                                </pic:pic>
                              </a:graphicData>
                            </a:graphic>
                          </wp:inline>
                        </w:drawing>
                      </w:r>
                    </w:p>
                    <w:p w:rsidR="005F6CE1" w:rsidRPr="007C6B06" w:rsidRDefault="005F6CE1" w:rsidP="00E13C05">
                      <w:pPr>
                        <w:rPr>
                          <w:sz w:val="14"/>
                        </w:rPr>
                      </w:pPr>
                      <w:r>
                        <w:rPr>
                          <w:sz w:val="14"/>
                          <w:lang w:val="en-US"/>
                        </w:rPr>
                        <w:t xml:space="preserve">1. </w:t>
                      </w:r>
                      <w:r w:rsidRPr="007C6B06">
                        <w:rPr>
                          <w:sz w:val="14"/>
                        </w:rPr>
                        <w:t>Τίτλος:</w:t>
                      </w:r>
                      <w:r>
                        <w:rPr>
                          <w:sz w:val="14"/>
                        </w:rPr>
                        <w:t xml:space="preserve"> </w:t>
                      </w:r>
                      <w:r>
                        <w:rPr>
                          <w:sz w:val="14"/>
                          <w:lang w:val="en-US"/>
                        </w:rPr>
                        <w:t>PawelKuczynski42</w:t>
                      </w:r>
                      <w:r w:rsidRPr="007C6B06">
                        <w:rPr>
                          <w:sz w:val="14"/>
                        </w:rPr>
                        <w:t xml:space="preserve"> </w:t>
                      </w:r>
                    </w:p>
                  </w:txbxContent>
                </v:textbox>
                <w10:wrap type="tight"/>
              </v:shape>
            </w:pict>
          </mc:Fallback>
        </mc:AlternateContent>
      </w:r>
    </w:p>
    <w:p w:rsidR="00E13C05" w:rsidRPr="00E13C05" w:rsidRDefault="00BE58F9" w:rsidP="00E13C05">
      <w:pPr>
        <w:rPr>
          <w:szCs w:val="24"/>
        </w:rPr>
      </w:pPr>
      <w:r>
        <w:rPr>
          <w:noProof/>
          <w:szCs w:val="24"/>
        </w:rPr>
        <mc:AlternateContent>
          <mc:Choice Requires="wps">
            <w:drawing>
              <wp:anchor distT="0" distB="0" distL="114300" distR="114300" simplePos="0" relativeHeight="251696128" behindDoc="0" locked="0" layoutInCell="1" allowOverlap="1">
                <wp:simplePos x="0" y="0"/>
                <wp:positionH relativeFrom="column">
                  <wp:posOffset>2029460</wp:posOffset>
                </wp:positionH>
                <wp:positionV relativeFrom="paragraph">
                  <wp:posOffset>95885</wp:posOffset>
                </wp:positionV>
                <wp:extent cx="1671320" cy="2358390"/>
                <wp:effectExtent l="0" t="0" r="5080" b="4445"/>
                <wp:wrapNone/>
                <wp:docPr id="2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2358390"/>
                        </a:xfrm>
                        <a:prstGeom prst="rect">
                          <a:avLst/>
                        </a:prstGeom>
                        <a:solidFill>
                          <a:srgbClr val="FFFFFF"/>
                        </a:solidFill>
                        <a:ln w="9525">
                          <a:solidFill>
                            <a:srgbClr val="000000"/>
                          </a:solidFill>
                          <a:miter lim="800000"/>
                          <a:headEnd/>
                          <a:tailEnd/>
                        </a:ln>
                      </wps:spPr>
                      <wps:txbx>
                        <w:txbxContent>
                          <w:p w:rsidR="005F6CE1" w:rsidRDefault="005F6CE1" w:rsidP="00E13C05">
                            <w:pPr>
                              <w:rPr>
                                <w:lang w:val="en-US"/>
                              </w:rPr>
                            </w:pPr>
                            <w:r>
                              <w:rPr>
                                <w:noProof/>
                              </w:rPr>
                              <w:drawing>
                                <wp:inline distT="0" distB="0" distL="0" distR="0">
                                  <wp:extent cx="1466194" cy="2125980"/>
                                  <wp:effectExtent l="0" t="0" r="1270" b="7620"/>
                                  <wp:docPr id="313" name="Εικόνα 313" descr="Fire , Pawel Kuczynsk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 , Pawel Kuczynski ,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68149" cy="2128815"/>
                                          </a:xfrm>
                                          <a:prstGeom prst="rect">
                                            <a:avLst/>
                                          </a:prstGeom>
                                          <a:noFill/>
                                          <a:ln>
                                            <a:noFill/>
                                          </a:ln>
                                        </pic:spPr>
                                      </pic:pic>
                                    </a:graphicData>
                                  </a:graphic>
                                </wp:inline>
                              </w:drawing>
                            </w:r>
                          </w:p>
                          <w:p w:rsidR="005F6CE1" w:rsidRPr="00E966CD" w:rsidRDefault="005F6CE1" w:rsidP="00E13C05">
                            <w:pPr>
                              <w:rPr>
                                <w:sz w:val="16"/>
                                <w:lang w:val="en-US"/>
                              </w:rPr>
                            </w:pPr>
                            <w:r w:rsidRPr="00E966CD">
                              <w:rPr>
                                <w:sz w:val="16"/>
                                <w:lang w:val="en-US"/>
                              </w:rPr>
                              <w:t xml:space="preserve">3. </w:t>
                            </w:r>
                            <w:r w:rsidRPr="00E966CD">
                              <w:rPr>
                                <w:sz w:val="16"/>
                              </w:rPr>
                              <w:t xml:space="preserve">Τίτλος: </w:t>
                            </w:r>
                            <w:r w:rsidRPr="00E966CD">
                              <w:rPr>
                                <w:sz w:val="16"/>
                                <w:lang w:val="en-US"/>
                              </w:rPr>
                              <w:t>Fire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59.8pt;margin-top:7.55pt;width:131.6pt;height:185.7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">
                <v:textbox style="mso-fit-shape-to-text:t">
                  <w:txbxContent>
                    <w:p w:rsidR="005F6CE1" w:rsidRDefault="005F6CE1" w:rsidP="00E13C05">
                      <w:pPr>
                        <w:rPr>
                          <w:lang w:val="en-US"/>
                        </w:rPr>
                      </w:pPr>
                      <w:r>
                        <w:rPr>
                          <w:noProof/>
                        </w:rPr>
                        <w:drawing>
                          <wp:inline distT="0" distB="0" distL="0" distR="0">
                            <wp:extent cx="1466194" cy="2125980"/>
                            <wp:effectExtent l="0" t="0" r="1270" b="7620"/>
                            <wp:docPr id="313" name="Εικόνα 313" descr="Fire , Pawel Kuczynsk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 , Pawel Kuczynski ,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68149" cy="2128815"/>
                                    </a:xfrm>
                                    <a:prstGeom prst="rect">
                                      <a:avLst/>
                                    </a:prstGeom>
                                    <a:noFill/>
                                    <a:ln>
                                      <a:noFill/>
                                    </a:ln>
                                  </pic:spPr>
                                </pic:pic>
                              </a:graphicData>
                            </a:graphic>
                          </wp:inline>
                        </w:drawing>
                      </w:r>
                    </w:p>
                    <w:p w:rsidR="005F6CE1" w:rsidRPr="00E966CD" w:rsidRDefault="005F6CE1" w:rsidP="00E13C05">
                      <w:pPr>
                        <w:rPr>
                          <w:sz w:val="16"/>
                          <w:lang w:val="en-US"/>
                        </w:rPr>
                      </w:pPr>
                      <w:r w:rsidRPr="00E966CD">
                        <w:rPr>
                          <w:sz w:val="16"/>
                          <w:lang w:val="en-US"/>
                        </w:rPr>
                        <w:t xml:space="preserve">3. </w:t>
                      </w:r>
                      <w:r w:rsidRPr="00E966CD">
                        <w:rPr>
                          <w:sz w:val="16"/>
                        </w:rPr>
                        <w:t xml:space="preserve">Τίτλος: </w:t>
                      </w:r>
                      <w:r w:rsidRPr="00E966CD">
                        <w:rPr>
                          <w:sz w:val="16"/>
                          <w:lang w:val="en-US"/>
                        </w:rPr>
                        <w:t>Fire</w:t>
                      </w:r>
                    </w:p>
                  </w:txbxContent>
                </v:textbox>
              </v:shape>
            </w:pict>
          </mc:Fallback>
        </mc:AlternateContent>
      </w:r>
      <w:r>
        <w:rPr>
          <w:noProof/>
          <w:szCs w:val="24"/>
        </w:rPr>
        <mc:AlternateContent>
          <mc:Choice Requires="wps">
            <w:drawing>
              <wp:anchor distT="0" distB="0" distL="114300" distR="114300" simplePos="0" relativeHeight="251695104" behindDoc="0" locked="0" layoutInCell="1" allowOverlap="1">
                <wp:simplePos x="0" y="0"/>
                <wp:positionH relativeFrom="column">
                  <wp:posOffset>89535</wp:posOffset>
                </wp:positionH>
                <wp:positionV relativeFrom="paragraph">
                  <wp:posOffset>99695</wp:posOffset>
                </wp:positionV>
                <wp:extent cx="1733550" cy="2419350"/>
                <wp:effectExtent l="0" t="0" r="0" b="635"/>
                <wp:wrapNone/>
                <wp:docPr id="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419350"/>
                        </a:xfrm>
                        <a:prstGeom prst="rect">
                          <a:avLst/>
                        </a:prstGeom>
                        <a:solidFill>
                          <a:srgbClr val="FFFFFF"/>
                        </a:solidFill>
                        <a:ln w="9525">
                          <a:solidFill>
                            <a:srgbClr val="000000"/>
                          </a:solidFill>
                          <a:miter lim="800000"/>
                          <a:headEnd/>
                          <a:tailEnd/>
                        </a:ln>
                      </wps:spPr>
                      <wps:txbx>
                        <w:txbxContent>
                          <w:p w:rsidR="005F6CE1" w:rsidRDefault="005F6CE1" w:rsidP="00E13C05">
                            <w:pPr>
                              <w:rPr>
                                <w:lang w:val="en-US"/>
                              </w:rPr>
                            </w:pPr>
                            <w:r w:rsidRPr="00A5326D">
                              <w:rPr>
                                <w:noProof/>
                              </w:rPr>
                              <w:drawing>
                                <wp:inline distT="0" distB="0" distL="0" distR="0">
                                  <wp:extent cx="1519238" cy="2206363"/>
                                  <wp:effectExtent l="0" t="0" r="5080" b="3810"/>
                                  <wp:docPr id="314" name="Εικόνα 314" descr="PawelKuczynski58 , Pawel Kuczynsk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welKuczynski58 , Pawel Kuczynski ,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9238" cy="2206364"/>
                                          </a:xfrm>
                                          <a:prstGeom prst="rect">
                                            <a:avLst/>
                                          </a:prstGeom>
                                          <a:noFill/>
                                          <a:ln>
                                            <a:noFill/>
                                          </a:ln>
                                        </pic:spPr>
                                      </pic:pic>
                                    </a:graphicData>
                                  </a:graphic>
                                </wp:inline>
                              </w:drawing>
                            </w:r>
                          </w:p>
                          <w:p w:rsidR="005F6CE1" w:rsidRPr="006A3F6E" w:rsidRDefault="005F6CE1" w:rsidP="00E13C05">
                            <w:pPr>
                              <w:rPr>
                                <w:lang w:val="en-US"/>
                              </w:rPr>
                            </w:pPr>
                            <w:r>
                              <w:rPr>
                                <w:sz w:val="14"/>
                                <w:lang w:val="en-US"/>
                              </w:rPr>
                              <w:t xml:space="preserve">2. </w:t>
                            </w:r>
                            <w:r w:rsidRPr="007C6B06">
                              <w:rPr>
                                <w:sz w:val="14"/>
                              </w:rPr>
                              <w:t>Τίτλος:</w:t>
                            </w:r>
                            <w:r>
                              <w:rPr>
                                <w:sz w:val="14"/>
                              </w:rPr>
                              <w:t xml:space="preserve"> </w:t>
                            </w:r>
                            <w:r>
                              <w:rPr>
                                <w:sz w:val="14"/>
                                <w:lang w:val="en-US"/>
                              </w:rPr>
                              <w:t>PawelKuczynski58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7.05pt;margin-top:7.85pt;width:136.5pt;height:190.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">
                <v:textbox style="mso-fit-shape-to-text:t">
                  <w:txbxContent>
                    <w:p w:rsidR="005F6CE1" w:rsidRDefault="005F6CE1" w:rsidP="00E13C05">
                      <w:pPr>
                        <w:rPr>
                          <w:lang w:val="en-US"/>
                        </w:rPr>
                      </w:pPr>
                      <w:r w:rsidRPr="00A5326D">
                        <w:rPr>
                          <w:noProof/>
                        </w:rPr>
                        <w:drawing>
                          <wp:inline distT="0" distB="0" distL="0" distR="0">
                            <wp:extent cx="1519238" cy="2206363"/>
                            <wp:effectExtent l="0" t="0" r="5080" b="3810"/>
                            <wp:docPr id="314" name="Εικόνα 314" descr="PawelKuczynski58 , Pawel Kuczynsk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welKuczynski58 , Pawel Kuczynski ,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9238" cy="2206364"/>
                                    </a:xfrm>
                                    <a:prstGeom prst="rect">
                                      <a:avLst/>
                                    </a:prstGeom>
                                    <a:noFill/>
                                    <a:ln>
                                      <a:noFill/>
                                    </a:ln>
                                  </pic:spPr>
                                </pic:pic>
                              </a:graphicData>
                            </a:graphic>
                          </wp:inline>
                        </w:drawing>
                      </w:r>
                    </w:p>
                    <w:p w:rsidR="005F6CE1" w:rsidRPr="006A3F6E" w:rsidRDefault="005F6CE1" w:rsidP="00E13C05">
                      <w:pPr>
                        <w:rPr>
                          <w:lang w:val="en-US"/>
                        </w:rPr>
                      </w:pPr>
                      <w:r>
                        <w:rPr>
                          <w:sz w:val="14"/>
                          <w:lang w:val="en-US"/>
                        </w:rPr>
                        <w:t xml:space="preserve">2. </w:t>
                      </w:r>
                      <w:r w:rsidRPr="007C6B06">
                        <w:rPr>
                          <w:sz w:val="14"/>
                        </w:rPr>
                        <w:t>Τίτλος:</w:t>
                      </w:r>
                      <w:r>
                        <w:rPr>
                          <w:sz w:val="14"/>
                        </w:rPr>
                        <w:t xml:space="preserve"> </w:t>
                      </w:r>
                      <w:r>
                        <w:rPr>
                          <w:sz w:val="14"/>
                          <w:lang w:val="en-US"/>
                        </w:rPr>
                        <w:t>PawelKuczynski58</w:t>
                      </w:r>
                    </w:p>
                  </w:txbxContent>
                </v:textbox>
              </v:shape>
            </w:pict>
          </mc:Fallback>
        </mc:AlternateContent>
      </w:r>
      <w:r w:rsidR="00E13C05" w:rsidRPr="00E13C05">
        <w:rPr>
          <w:szCs w:val="24"/>
        </w:rPr>
        <w:t xml:space="preserve"> </w:t>
      </w:r>
    </w:p>
    <w:p w:rsidR="00E13C05" w:rsidRPr="00E13C05" w:rsidRDefault="00E13C05" w:rsidP="00E13C05">
      <w:pPr>
        <w:rPr>
          <w:szCs w:val="24"/>
        </w:rPr>
      </w:pPr>
    </w:p>
    <w:p w:rsidR="00E13C05" w:rsidRPr="00E13C05" w:rsidRDefault="00E13C05" w:rsidP="00E13C05">
      <w:pPr>
        <w:rPr>
          <w:szCs w:val="24"/>
        </w:rPr>
      </w:pPr>
    </w:p>
    <w:p w:rsidR="00E13C05" w:rsidRPr="00E13C05" w:rsidRDefault="00E13C05" w:rsidP="00E13C05">
      <w:pPr>
        <w:rPr>
          <w:szCs w:val="24"/>
        </w:rPr>
      </w:pPr>
    </w:p>
    <w:p w:rsidR="00E13C05" w:rsidRPr="00E13C05" w:rsidRDefault="00E13C05" w:rsidP="00E13C05">
      <w:pPr>
        <w:rPr>
          <w:szCs w:val="24"/>
        </w:rPr>
      </w:pPr>
    </w:p>
    <w:p w:rsidR="00E13C05" w:rsidRPr="00E13C05" w:rsidRDefault="00E13C05" w:rsidP="00E13C05">
      <w:pPr>
        <w:rPr>
          <w:szCs w:val="24"/>
        </w:rPr>
      </w:pPr>
      <w:r w:rsidRPr="00E13C05">
        <w:rPr>
          <w:szCs w:val="24"/>
        </w:rPr>
        <w:tab/>
      </w:r>
    </w:p>
    <w:p w:rsidR="00E13C05" w:rsidRPr="00E13C05" w:rsidRDefault="00E13C05" w:rsidP="00E13C05">
      <w:pPr>
        <w:rPr>
          <w:szCs w:val="24"/>
          <w:lang w:val="en-US"/>
        </w:rPr>
      </w:pPr>
    </w:p>
    <w:p w:rsidR="00E13C05" w:rsidRPr="00E13C05" w:rsidRDefault="00E13C05" w:rsidP="00E13C05">
      <w:pPr>
        <w:rPr>
          <w:szCs w:val="24"/>
          <w:lang w:val="en-US"/>
        </w:rPr>
      </w:pPr>
    </w:p>
    <w:p w:rsidR="00E13C05" w:rsidRPr="00E13C05" w:rsidRDefault="00E13C05" w:rsidP="00E13C05">
      <w:pPr>
        <w:rPr>
          <w:szCs w:val="24"/>
          <w:lang w:val="en-US"/>
        </w:rPr>
      </w:pPr>
    </w:p>
    <w:p w:rsidR="00E13C05" w:rsidRPr="00E13C05" w:rsidRDefault="00E13C05" w:rsidP="00E13C05">
      <w:pPr>
        <w:rPr>
          <w:szCs w:val="24"/>
          <w:lang w:val="en-US"/>
        </w:rPr>
      </w:pPr>
    </w:p>
    <w:p w:rsidR="00E13C05" w:rsidRPr="00E13C05" w:rsidRDefault="00E13C05" w:rsidP="00E13C05">
      <w:pPr>
        <w:rPr>
          <w:szCs w:val="24"/>
          <w:lang w:val="en-US"/>
        </w:rPr>
      </w:pPr>
    </w:p>
    <w:p w:rsidR="00E13C05" w:rsidRPr="00E13C05" w:rsidRDefault="00E13C05" w:rsidP="00E13C05">
      <w:pPr>
        <w:rPr>
          <w:szCs w:val="24"/>
          <w:lang w:val="en-US"/>
        </w:rPr>
      </w:pPr>
    </w:p>
    <w:p w:rsidR="00E13C05" w:rsidRPr="00E13C05" w:rsidRDefault="00E13C05" w:rsidP="00E13C05">
      <w:pPr>
        <w:rPr>
          <w:szCs w:val="24"/>
          <w:lang w:val="en-US"/>
        </w:rPr>
      </w:pPr>
    </w:p>
    <w:p w:rsidR="00E13C05" w:rsidRPr="00E13C05" w:rsidRDefault="00BE58F9" w:rsidP="00E13C05">
      <w:pPr>
        <w:rPr>
          <w:szCs w:val="24"/>
        </w:rPr>
      </w:pPr>
      <w:r>
        <w:rPr>
          <w:noProof/>
          <w:szCs w:val="24"/>
        </w:rPr>
        <mc:AlternateContent>
          <mc:Choice Requires="wps">
            <w:drawing>
              <wp:anchor distT="0" distB="0" distL="114300" distR="114300" simplePos="0" relativeHeight="251697152" behindDoc="0" locked="0" layoutInCell="1" allowOverlap="1">
                <wp:simplePos x="0" y="0"/>
                <wp:positionH relativeFrom="column">
                  <wp:posOffset>-144780</wp:posOffset>
                </wp:positionH>
                <wp:positionV relativeFrom="paragraph">
                  <wp:posOffset>173355</wp:posOffset>
                </wp:positionV>
                <wp:extent cx="2092960" cy="1459865"/>
                <wp:effectExtent l="0" t="0" r="5080" b="7620"/>
                <wp:wrapNone/>
                <wp:docPr id="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459865"/>
                        </a:xfrm>
                        <a:prstGeom prst="rect">
                          <a:avLst/>
                        </a:prstGeom>
                        <a:solidFill>
                          <a:srgbClr val="FFFFFF"/>
                        </a:solidFill>
                        <a:ln w="9525">
                          <a:solidFill>
                            <a:srgbClr val="000000"/>
                          </a:solidFill>
                          <a:miter lim="800000"/>
                          <a:headEnd/>
                          <a:tailEnd/>
                        </a:ln>
                      </wps:spPr>
                      <wps:txbx>
                        <w:txbxContent>
                          <w:p w:rsidR="005F6CE1" w:rsidRDefault="005F6CE1" w:rsidP="00E13C05">
                            <w:pPr>
                              <w:rPr>
                                <w:lang w:val="en-US"/>
                              </w:rPr>
                            </w:pPr>
                            <w:r>
                              <w:rPr>
                                <w:noProof/>
                              </w:rPr>
                              <w:drawing>
                                <wp:inline distT="0" distB="0" distL="0" distR="0">
                                  <wp:extent cx="1914525" cy="1211976"/>
                                  <wp:effectExtent l="0" t="0" r="0" b="7620"/>
                                  <wp:docPr id="315" name="Εικόνα 315" descr="http://www.pictorem.com/collection/900_Pawel-Kuczynski_12144839_1143527342342510_658023514342324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ictorem.com/collection/900_Pawel-Kuczynski_12144839_1143527342342510_65802351434232411_n.jpg"/>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1914525" cy="1211976"/>
                                          </a:xfrm>
                                          <a:prstGeom prst="rect">
                                            <a:avLst/>
                                          </a:prstGeom>
                                          <a:noFill/>
                                          <a:ln>
                                            <a:noFill/>
                                          </a:ln>
                                        </pic:spPr>
                                      </pic:pic>
                                    </a:graphicData>
                                  </a:graphic>
                                </wp:inline>
                              </w:drawing>
                            </w:r>
                          </w:p>
                          <w:p w:rsidR="005F6CE1" w:rsidRPr="00A71B3E" w:rsidRDefault="005F6CE1" w:rsidP="00E13C05">
                            <w:pPr>
                              <w:rPr>
                                <w:sz w:val="18"/>
                                <w:lang w:val="en-US"/>
                              </w:rPr>
                            </w:pPr>
                            <w:r>
                              <w:rPr>
                                <w:sz w:val="18"/>
                              </w:rPr>
                              <w:t xml:space="preserve">4. Τίτλος: </w:t>
                            </w:r>
                            <w:r>
                              <w:rPr>
                                <w:sz w:val="18"/>
                                <w:lang w:val="en-US"/>
                              </w:rPr>
                              <w:t>Fishing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left:0;text-align:left;margin-left:-11.4pt;margin-top:13.65pt;width:164.8pt;height:114.9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">
                <v:textbox style="mso-fit-shape-to-text:t">
                  <w:txbxContent>
                    <w:p w:rsidR="005F6CE1" w:rsidRDefault="005F6CE1" w:rsidP="00E13C05">
                      <w:pPr>
                        <w:rPr>
                          <w:lang w:val="en-US"/>
                        </w:rPr>
                      </w:pPr>
                      <w:r>
                        <w:rPr>
                          <w:noProof/>
                        </w:rPr>
                        <w:drawing>
                          <wp:inline distT="0" distB="0" distL="0" distR="0">
                            <wp:extent cx="1914525" cy="1211976"/>
                            <wp:effectExtent l="0" t="0" r="0" b="7620"/>
                            <wp:docPr id="315" name="Εικόνα 315" descr="http://www.pictorem.com/collection/900_Pawel-Kuczynski_12144839_1143527342342510_658023514342324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ictorem.com/collection/900_Pawel-Kuczynski_12144839_1143527342342510_65802351434232411_n.jpg"/>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1914525" cy="1211976"/>
                                    </a:xfrm>
                                    <a:prstGeom prst="rect">
                                      <a:avLst/>
                                    </a:prstGeom>
                                    <a:noFill/>
                                    <a:ln>
                                      <a:noFill/>
                                    </a:ln>
                                  </pic:spPr>
                                </pic:pic>
                              </a:graphicData>
                            </a:graphic>
                          </wp:inline>
                        </w:drawing>
                      </w:r>
                    </w:p>
                    <w:p w:rsidR="005F6CE1" w:rsidRPr="00A71B3E" w:rsidRDefault="005F6CE1" w:rsidP="00E13C05">
                      <w:pPr>
                        <w:rPr>
                          <w:sz w:val="18"/>
                          <w:lang w:val="en-US"/>
                        </w:rPr>
                      </w:pPr>
                      <w:r>
                        <w:rPr>
                          <w:sz w:val="18"/>
                        </w:rPr>
                        <w:t xml:space="preserve">4. Τίτλος: </w:t>
                      </w:r>
                      <w:r>
                        <w:rPr>
                          <w:sz w:val="18"/>
                          <w:lang w:val="en-US"/>
                        </w:rPr>
                        <w:t>Fishing</w:t>
                      </w:r>
                    </w:p>
                  </w:txbxContent>
                </v:textbox>
              </v:shape>
            </w:pict>
          </mc:Fallback>
        </mc:AlternateContent>
      </w:r>
    </w:p>
    <w:p w:rsidR="00E13C05" w:rsidRPr="00E13C05" w:rsidRDefault="00BE58F9" w:rsidP="00E13C05">
      <w:pPr>
        <w:rPr>
          <w:szCs w:val="24"/>
        </w:rPr>
      </w:pPr>
      <w:r>
        <w:rPr>
          <w:noProof/>
          <w:szCs w:val="24"/>
        </w:rPr>
        <mc:AlternateContent>
          <mc:Choice Requires="wps">
            <w:drawing>
              <wp:anchor distT="0" distB="0" distL="114300" distR="114300" simplePos="0" relativeHeight="251698176" behindDoc="0" locked="0" layoutInCell="1" allowOverlap="1">
                <wp:simplePos x="0" y="0"/>
                <wp:positionH relativeFrom="column">
                  <wp:posOffset>2386965</wp:posOffset>
                </wp:positionH>
                <wp:positionV relativeFrom="paragraph">
                  <wp:posOffset>73660</wp:posOffset>
                </wp:positionV>
                <wp:extent cx="2092960" cy="1574165"/>
                <wp:effectExtent l="0" t="0" r="5080" b="7620"/>
                <wp:wrapNone/>
                <wp:docPr id="1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574165"/>
                        </a:xfrm>
                        <a:prstGeom prst="rect">
                          <a:avLst/>
                        </a:prstGeom>
                        <a:solidFill>
                          <a:srgbClr val="FFFFFF"/>
                        </a:solidFill>
                        <a:ln w="9525">
                          <a:solidFill>
                            <a:srgbClr val="000000"/>
                          </a:solidFill>
                          <a:miter lim="800000"/>
                          <a:headEnd/>
                          <a:tailEnd/>
                        </a:ln>
                      </wps:spPr>
                      <wps:txbx>
                        <w:txbxContent>
                          <w:p w:rsidR="005F6CE1" w:rsidRPr="004D34B8" w:rsidRDefault="005F6CE1" w:rsidP="00E13C05">
                            <w:pPr>
                              <w:rPr>
                                <w:sz w:val="18"/>
                              </w:rPr>
                            </w:pPr>
                            <w:r>
                              <w:rPr>
                                <w:noProof/>
                              </w:rPr>
                              <w:drawing>
                                <wp:inline distT="0" distB="0" distL="0" distR="0">
                                  <wp:extent cx="1914525" cy="1330595"/>
                                  <wp:effectExtent l="0" t="0" r="0" b="3175"/>
                                  <wp:docPr id="316" name="Εικόνα 316" descr="Armistice , Pawel Kuczynski , mouse,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mistice , Pawel Kuczynski , mouse, ca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4525" cy="1330595"/>
                                          </a:xfrm>
                                          <a:prstGeom prst="rect">
                                            <a:avLst/>
                                          </a:prstGeom>
                                          <a:noFill/>
                                          <a:ln>
                                            <a:noFill/>
                                          </a:ln>
                                        </pic:spPr>
                                      </pic:pic>
                                    </a:graphicData>
                                  </a:graphic>
                                </wp:inline>
                              </w:drawing>
                            </w:r>
                            <w:r w:rsidRPr="00C56B52">
                              <w:rPr>
                                <w:sz w:val="18"/>
                                <w:lang w:val="en-US"/>
                              </w:rPr>
                              <w:t xml:space="preserve">5. </w:t>
                            </w:r>
                            <w:r>
                              <w:rPr>
                                <w:sz w:val="18"/>
                                <w:lang w:val="en-US"/>
                              </w:rPr>
                              <w:t>Armistice</w:t>
                            </w:r>
                            <w:r>
                              <w:rPr>
                                <w:sz w:val="18"/>
                              </w:rPr>
                              <w:t xml:space="preserve"> (ανακωχή, εκεχειρία)</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left:0;text-align:left;margin-left:187.95pt;margin-top:5.8pt;width:164.8pt;height:123.9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">
                <v:textbox style="mso-fit-shape-to-text:t">
                  <w:txbxContent>
                    <w:p w:rsidR="005F6CE1" w:rsidRPr="004D34B8" w:rsidRDefault="005F6CE1" w:rsidP="00E13C05">
                      <w:pPr>
                        <w:rPr>
                          <w:sz w:val="18"/>
                        </w:rPr>
                      </w:pPr>
                      <w:r>
                        <w:rPr>
                          <w:noProof/>
                        </w:rPr>
                        <w:drawing>
                          <wp:inline distT="0" distB="0" distL="0" distR="0">
                            <wp:extent cx="1914525" cy="1330595"/>
                            <wp:effectExtent l="0" t="0" r="0" b="3175"/>
                            <wp:docPr id="316" name="Εικόνα 316" descr="Armistice , Pawel Kuczynski , mouse,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mistice , Pawel Kuczynski , mouse, ca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4525" cy="1330595"/>
                                    </a:xfrm>
                                    <a:prstGeom prst="rect">
                                      <a:avLst/>
                                    </a:prstGeom>
                                    <a:noFill/>
                                    <a:ln>
                                      <a:noFill/>
                                    </a:ln>
                                  </pic:spPr>
                                </pic:pic>
                              </a:graphicData>
                            </a:graphic>
                          </wp:inline>
                        </w:drawing>
                      </w:r>
                      <w:r w:rsidRPr="00C56B52">
                        <w:rPr>
                          <w:sz w:val="18"/>
                          <w:lang w:val="en-US"/>
                        </w:rPr>
                        <w:t xml:space="preserve">5. </w:t>
                      </w:r>
                      <w:r>
                        <w:rPr>
                          <w:sz w:val="18"/>
                          <w:lang w:val="en-US"/>
                        </w:rPr>
                        <w:t>Armistice</w:t>
                      </w:r>
                      <w:r>
                        <w:rPr>
                          <w:sz w:val="18"/>
                        </w:rPr>
                        <w:t xml:space="preserve"> (ανακωχή, εκεχειρία)</w:t>
                      </w:r>
                    </w:p>
                  </w:txbxContent>
                </v:textbox>
              </v:shape>
            </w:pict>
          </mc:Fallback>
        </mc:AlternateContent>
      </w:r>
    </w:p>
    <w:p w:rsidR="00E13C05" w:rsidRPr="00E13C05" w:rsidRDefault="00E13C05" w:rsidP="00E13C05">
      <w:pPr>
        <w:rPr>
          <w:szCs w:val="24"/>
        </w:rPr>
      </w:pPr>
    </w:p>
    <w:p w:rsidR="00E13C05" w:rsidRPr="00E13C05" w:rsidRDefault="00E13C05" w:rsidP="00E13C05">
      <w:pPr>
        <w:rPr>
          <w:szCs w:val="24"/>
        </w:rPr>
      </w:pPr>
    </w:p>
    <w:p w:rsidR="00E13C05" w:rsidRPr="00E13C05" w:rsidRDefault="00E13C05" w:rsidP="00E13C05">
      <w:pPr>
        <w:rPr>
          <w:szCs w:val="24"/>
        </w:rPr>
      </w:pPr>
    </w:p>
    <w:p w:rsidR="00E13C05" w:rsidRPr="00E13C05" w:rsidRDefault="00E13C05" w:rsidP="00E13C05">
      <w:pPr>
        <w:rPr>
          <w:szCs w:val="24"/>
        </w:rPr>
      </w:pPr>
    </w:p>
    <w:p w:rsidR="00E13C05" w:rsidRPr="00E13C05" w:rsidRDefault="00E13C05" w:rsidP="00E13C05">
      <w:pPr>
        <w:rPr>
          <w:szCs w:val="24"/>
          <w:lang w:val="en-US"/>
        </w:rPr>
      </w:pPr>
    </w:p>
    <w:p w:rsidR="00E13C05" w:rsidRPr="00E13C05" w:rsidRDefault="00E13C05" w:rsidP="00E13C05">
      <w:pPr>
        <w:rPr>
          <w:szCs w:val="24"/>
          <w:lang w:val="en-US"/>
        </w:rPr>
      </w:pPr>
    </w:p>
    <w:p w:rsidR="00E13C05" w:rsidRPr="00E13C05" w:rsidRDefault="00E13C05" w:rsidP="00E13C05">
      <w:pPr>
        <w:rPr>
          <w:szCs w:val="24"/>
          <w:lang w:val="en-US"/>
        </w:rPr>
      </w:pPr>
    </w:p>
    <w:p w:rsidR="00E13C05" w:rsidRDefault="00E13C05" w:rsidP="00E13C05">
      <w:pPr>
        <w:rPr>
          <w:szCs w:val="24"/>
        </w:rPr>
      </w:pPr>
    </w:p>
    <w:p w:rsidR="00ED76E8" w:rsidRPr="00ED76E8" w:rsidRDefault="00ED76E8" w:rsidP="00ED76E8">
      <w:pPr>
        <w:jc w:val="right"/>
        <w:rPr>
          <w:sz w:val="20"/>
          <w:szCs w:val="24"/>
        </w:rPr>
      </w:pPr>
    </w:p>
    <w:p w:rsidR="00ED76E8" w:rsidRPr="00E13C05" w:rsidRDefault="00ED76E8" w:rsidP="00E13C05">
      <w:pPr>
        <w:rPr>
          <w:szCs w:val="24"/>
        </w:rPr>
      </w:pPr>
    </w:p>
    <w:p w:rsidR="00E13C05" w:rsidRPr="00E13C05" w:rsidRDefault="00BE58F9" w:rsidP="00E13C05">
      <w:pPr>
        <w:rPr>
          <w:szCs w:val="24"/>
        </w:rPr>
      </w:pPr>
      <w:r>
        <w:rPr>
          <w:noProof/>
          <w:szCs w:val="24"/>
        </w:rPr>
        <mc:AlternateContent>
          <mc:Choice Requires="wps">
            <w:drawing>
              <wp:anchor distT="0" distB="0" distL="114300" distR="114300" simplePos="0" relativeHeight="251699200" behindDoc="0" locked="0" layoutInCell="1" allowOverlap="1">
                <wp:simplePos x="0" y="0"/>
                <wp:positionH relativeFrom="column">
                  <wp:posOffset>-182245</wp:posOffset>
                </wp:positionH>
                <wp:positionV relativeFrom="paragraph">
                  <wp:posOffset>55245</wp:posOffset>
                </wp:positionV>
                <wp:extent cx="4944745" cy="1665605"/>
                <wp:effectExtent l="0" t="0" r="8255" b="0"/>
                <wp:wrapNone/>
                <wp:docPr id="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1665605"/>
                        </a:xfrm>
                        <a:prstGeom prst="rect">
                          <a:avLst/>
                        </a:prstGeom>
                        <a:solidFill>
                          <a:srgbClr val="FFFFFF"/>
                        </a:solidFill>
                        <a:ln w="9525">
                          <a:solidFill>
                            <a:srgbClr val="000000"/>
                          </a:solidFill>
                          <a:miter lim="800000"/>
                          <a:headEnd/>
                          <a:tailEnd/>
                        </a:ln>
                      </wps:spPr>
                      <wps:txbx>
                        <w:txbxContent>
                          <w:p w:rsidR="005F6CE1" w:rsidRDefault="005F6CE1" w:rsidP="00E13C05">
                            <w:r>
                              <w:t xml:space="preserve">Ή σε συνδυασμό αυτές οι δύο γελοιογραφίες (άλλων καλλιτεχνών): </w:t>
                            </w:r>
                          </w:p>
                          <w:p w:rsidR="005F6CE1" w:rsidRDefault="005F6CE1" w:rsidP="00E13C05">
                            <w:r>
                              <w:rPr>
                                <w:noProof/>
                              </w:rPr>
                              <w:drawing>
                                <wp:inline distT="0" distB="0" distL="0" distR="0">
                                  <wp:extent cx="1914525" cy="1219393"/>
                                  <wp:effectExtent l="0" t="0" r="0" b="0"/>
                                  <wp:docPr id="317" name="Εικόνα 317" descr="http://www.freeinquiry.gr/upload/files/4kef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reeinquiry.gr/upload/files/4kef49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14525" cy="1219393"/>
                                          </a:xfrm>
                                          <a:prstGeom prst="rect">
                                            <a:avLst/>
                                          </a:prstGeom>
                                          <a:noFill/>
                                          <a:ln>
                                            <a:noFill/>
                                          </a:ln>
                                        </pic:spPr>
                                      </pic:pic>
                                    </a:graphicData>
                                  </a:graphic>
                                </wp:inline>
                              </w:drawing>
                            </w:r>
                            <w:r>
                              <w:t xml:space="preserve">          και      </w:t>
                            </w:r>
                            <w:r>
                              <w:rPr>
                                <w:noProof/>
                              </w:rPr>
                              <w:drawing>
                                <wp:inline distT="0" distB="0" distL="0" distR="0">
                                  <wp:extent cx="1987518" cy="1338262"/>
                                  <wp:effectExtent l="0" t="0" r="0" b="0"/>
                                  <wp:docPr id="318" name="Εικόνα 318" descr="http://www.antibaro.gr/wp-content/uploads/2013/12/christianity-under-attack-300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ntibaro.gr/wp-content/uploads/2013/12/christianity-under-attack-300x20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7518" cy="133826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14.35pt;margin-top:4.35pt;width:389.35pt;height:131.1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">
                <v:textbox style="mso-fit-shape-to-text:t">
                  <w:txbxContent>
                    <w:p w:rsidR="005F6CE1" w:rsidRDefault="005F6CE1" w:rsidP="00E13C05">
                      <w:r>
                        <w:t xml:space="preserve">Ή σε συνδυασμό αυτές οι δύο γελοιογραφίες (άλλων καλλιτεχνών): </w:t>
                      </w:r>
                    </w:p>
                    <w:p w:rsidR="005F6CE1" w:rsidRDefault="005F6CE1" w:rsidP="00E13C05">
                      <w:r>
                        <w:rPr>
                          <w:noProof/>
                        </w:rPr>
                        <w:drawing>
                          <wp:inline distT="0" distB="0" distL="0" distR="0">
                            <wp:extent cx="1914525" cy="1219393"/>
                            <wp:effectExtent l="0" t="0" r="0" b="0"/>
                            <wp:docPr id="317" name="Εικόνα 317" descr="http://www.freeinquiry.gr/upload/files/4kef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reeinquiry.gr/upload/files/4kef49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14525" cy="1219393"/>
                                    </a:xfrm>
                                    <a:prstGeom prst="rect">
                                      <a:avLst/>
                                    </a:prstGeom>
                                    <a:noFill/>
                                    <a:ln>
                                      <a:noFill/>
                                    </a:ln>
                                  </pic:spPr>
                                </pic:pic>
                              </a:graphicData>
                            </a:graphic>
                          </wp:inline>
                        </w:drawing>
                      </w:r>
                      <w:r>
                        <w:t xml:space="preserve">          και      </w:t>
                      </w:r>
                      <w:r>
                        <w:rPr>
                          <w:noProof/>
                        </w:rPr>
                        <w:drawing>
                          <wp:inline distT="0" distB="0" distL="0" distR="0">
                            <wp:extent cx="1987518" cy="1338262"/>
                            <wp:effectExtent l="0" t="0" r="0" b="0"/>
                            <wp:docPr id="318" name="Εικόνα 318" descr="http://www.antibaro.gr/wp-content/uploads/2013/12/christianity-under-attack-300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ntibaro.gr/wp-content/uploads/2013/12/christianity-under-attack-300x20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7518" cy="1338262"/>
                                    </a:xfrm>
                                    <a:prstGeom prst="rect">
                                      <a:avLst/>
                                    </a:prstGeom>
                                    <a:noFill/>
                                    <a:ln>
                                      <a:noFill/>
                                    </a:ln>
                                  </pic:spPr>
                                </pic:pic>
                              </a:graphicData>
                            </a:graphic>
                          </wp:inline>
                        </w:drawing>
                      </w:r>
                    </w:p>
                  </w:txbxContent>
                </v:textbox>
              </v:shape>
            </w:pict>
          </mc:Fallback>
        </mc:AlternateContent>
      </w:r>
    </w:p>
    <w:p w:rsidR="00E13C05" w:rsidRPr="00E13C05" w:rsidRDefault="00E13C05" w:rsidP="00E13C05">
      <w:pPr>
        <w:rPr>
          <w:szCs w:val="24"/>
        </w:rPr>
      </w:pPr>
    </w:p>
    <w:p w:rsidR="00E13C05" w:rsidRPr="00E13C05" w:rsidRDefault="00E13C05" w:rsidP="00E13C05">
      <w:pPr>
        <w:rPr>
          <w:szCs w:val="24"/>
        </w:rPr>
      </w:pPr>
    </w:p>
    <w:p w:rsidR="00E13C05" w:rsidRPr="00E13C05" w:rsidRDefault="00E13C05" w:rsidP="00E13C05">
      <w:pPr>
        <w:rPr>
          <w:szCs w:val="24"/>
        </w:rPr>
      </w:pPr>
    </w:p>
    <w:p w:rsidR="00E13C05" w:rsidRPr="00E13C05" w:rsidRDefault="00E13C05" w:rsidP="00E13C05">
      <w:pPr>
        <w:rPr>
          <w:szCs w:val="24"/>
        </w:rPr>
      </w:pPr>
    </w:p>
    <w:p w:rsidR="00E13C05" w:rsidRPr="00E13C05" w:rsidRDefault="00E13C05" w:rsidP="00E13C05">
      <w:pPr>
        <w:rPr>
          <w:szCs w:val="24"/>
        </w:rPr>
      </w:pPr>
    </w:p>
    <w:p w:rsidR="00E13C05" w:rsidRPr="00E13C05" w:rsidRDefault="00E13C05" w:rsidP="00E13C05">
      <w:pPr>
        <w:rPr>
          <w:szCs w:val="24"/>
        </w:rPr>
      </w:pPr>
    </w:p>
    <w:p w:rsidR="00E13C05" w:rsidRPr="00E13C05" w:rsidRDefault="00E13C05" w:rsidP="00E13C05">
      <w:pPr>
        <w:rPr>
          <w:szCs w:val="24"/>
        </w:rPr>
      </w:pPr>
    </w:p>
    <w:p w:rsidR="00E13C05" w:rsidRPr="00E13C05" w:rsidRDefault="00E13C05" w:rsidP="00E13C05">
      <w:pPr>
        <w:rPr>
          <w:szCs w:val="24"/>
        </w:rPr>
      </w:pPr>
    </w:p>
    <w:p w:rsidR="008934D2" w:rsidRDefault="008934D2" w:rsidP="00C46416">
      <w:pPr>
        <w:rPr>
          <w:rFonts w:asciiTheme="minorHAnsi" w:eastAsia="Times New Roman" w:hAnsiTheme="minorHAnsi"/>
          <w:szCs w:val="24"/>
        </w:rPr>
      </w:pPr>
    </w:p>
    <w:p w:rsidR="0000028F" w:rsidRDefault="0000028F" w:rsidP="0000028F">
      <w:pPr>
        <w:jc w:val="center"/>
        <w:rPr>
          <w:rFonts w:asciiTheme="minorHAnsi" w:eastAsia="Times New Roman" w:hAnsiTheme="minorHAnsi"/>
          <w:szCs w:val="24"/>
        </w:rPr>
      </w:pPr>
      <w:r>
        <w:rPr>
          <w:rFonts w:asciiTheme="minorHAnsi" w:eastAsia="Times New Roman" w:hAnsiTheme="minorHAnsi"/>
          <w:szCs w:val="24"/>
        </w:rPr>
        <w:t>***</w:t>
      </w:r>
    </w:p>
    <w:p w:rsidR="0000028F" w:rsidRDefault="0000028F" w:rsidP="00C46416">
      <w:pPr>
        <w:rPr>
          <w:rFonts w:asciiTheme="minorHAnsi" w:eastAsia="Times New Roman" w:hAnsiTheme="minorHAnsi"/>
          <w:szCs w:val="24"/>
        </w:rPr>
      </w:pPr>
    </w:p>
    <w:p w:rsidR="0000028F" w:rsidRPr="0000028F" w:rsidRDefault="0000028F" w:rsidP="0000028F">
      <w:pPr>
        <w:numPr>
          <w:ilvl w:val="0"/>
          <w:numId w:val="22"/>
        </w:numPr>
        <w:spacing w:after="200"/>
        <w:contextualSpacing/>
        <w:jc w:val="left"/>
        <w:rPr>
          <w:szCs w:val="24"/>
          <w:highlight w:val="white"/>
          <w:lang w:eastAsia="en-US"/>
        </w:rPr>
      </w:pPr>
      <w:r w:rsidRPr="0000028F">
        <w:rPr>
          <w:szCs w:val="24"/>
          <w:highlight w:val="white"/>
          <w:lang w:eastAsia="en-US"/>
        </w:rPr>
        <w:t>Εναλλακτικά:</w:t>
      </w:r>
    </w:p>
    <w:p w:rsidR="008934D2" w:rsidRDefault="0000028F" w:rsidP="0000028F">
      <w:pPr>
        <w:spacing w:line="360" w:lineRule="auto"/>
        <w:rPr>
          <w:rFonts w:asciiTheme="minorHAnsi" w:eastAsia="Times New Roman" w:hAnsiTheme="minorHAnsi"/>
          <w:szCs w:val="24"/>
        </w:rPr>
      </w:pPr>
      <w:r w:rsidRPr="0000028F">
        <w:rPr>
          <w:szCs w:val="24"/>
          <w:highlight w:val="white"/>
          <w:lang w:eastAsia="en-US"/>
        </w:rPr>
        <w:t>«</w:t>
      </w:r>
      <w:r w:rsidRPr="0000028F">
        <w:rPr>
          <w:color w:val="C00000"/>
          <w:szCs w:val="24"/>
          <w:highlight w:val="white"/>
          <w:lang w:eastAsia="en-US"/>
        </w:rPr>
        <w:t>Ομαδοσυνεργασία - Πέντε π και ένα γ</w:t>
      </w:r>
      <w:r w:rsidRPr="0000028F">
        <w:rPr>
          <w:szCs w:val="24"/>
          <w:highlight w:val="white"/>
          <w:lang w:eastAsia="en-US"/>
        </w:rPr>
        <w:t>»</w:t>
      </w:r>
    </w:p>
    <w:p w:rsidR="00811B38" w:rsidRPr="00811B38" w:rsidRDefault="00811B38" w:rsidP="00811B38">
      <w:pPr>
        <w:rPr>
          <w:szCs w:val="24"/>
        </w:rPr>
      </w:pPr>
      <w:r w:rsidRPr="00811B38">
        <w:rPr>
          <w:szCs w:val="24"/>
        </w:rPr>
        <w:t xml:space="preserve">1. </w:t>
      </w:r>
      <w:r w:rsidRPr="00811B38">
        <w:rPr>
          <w:szCs w:val="24"/>
          <w:u w:val="single"/>
        </w:rPr>
        <w:t>Ιω 17, 20-23</w:t>
      </w:r>
      <w:r w:rsidRPr="00811B38">
        <w:rPr>
          <w:szCs w:val="24"/>
        </w:rPr>
        <w:t xml:space="preserve">: </w:t>
      </w:r>
    </w:p>
    <w:p w:rsidR="00811B38" w:rsidRDefault="00811B38" w:rsidP="00811B38">
      <w:pPr>
        <w:rPr>
          <w:szCs w:val="24"/>
        </w:rPr>
      </w:pPr>
      <w:r w:rsidRPr="00811B38">
        <w:rPr>
          <w:szCs w:val="24"/>
        </w:rPr>
        <w:t>«…Δεν προσεύχομαι μόνο γι’ αυτούς αλλά και για κείνους που με το κήρυγμα αυτών θα πιστεύουν σ’ εμένα, 21</w:t>
      </w:r>
      <w:r w:rsidRPr="00811B38">
        <w:rPr>
          <w:b/>
          <w:szCs w:val="24"/>
        </w:rPr>
        <w:t>ώστε να είναι όλοι ένα</w:t>
      </w:r>
      <w:r w:rsidRPr="00811B38">
        <w:rPr>
          <w:szCs w:val="24"/>
        </w:rPr>
        <w:t>, όπως εσύ, Πατέρα, είσαι ενωμένος μ’ εμένα κι εγώ μ’ εσένα. Να είναι κι αυτοί ενωμένοι μ’ εμάς, κι έτσι ο κόσμος να πιστέψει ότι μ’ έστειλες εσύ. 22Εγώ τη δόξα που μου έδωσες την έδωσα σ’ αυτούς, για να είναι ένα μεταξύ τους, όπως εμείς είμαστε ένα: 23Εγώ ενωμένος μαζί τους κι εσύ ενωμένος μαζί μου, ώστε ν’ αποτελούν μια τέλεια ενότητα, κι έτσι ο κόσμος να καταλαβαίνει ότι μ’ έστειλες εσύ κι ότι αγάπησες κι αυτούς όπως αγάπησες εμένα».</w:t>
      </w:r>
    </w:p>
    <w:p w:rsidR="00811B38" w:rsidRPr="00811B38" w:rsidRDefault="00811B38" w:rsidP="00811B38">
      <w:pPr>
        <w:rPr>
          <w:szCs w:val="24"/>
        </w:rPr>
      </w:pPr>
    </w:p>
    <w:p w:rsidR="00811B38" w:rsidRPr="00811B38" w:rsidRDefault="00811B38" w:rsidP="00811B38">
      <w:pPr>
        <w:spacing w:line="360" w:lineRule="auto"/>
        <w:rPr>
          <w:szCs w:val="24"/>
        </w:rPr>
      </w:pPr>
      <w:r>
        <w:rPr>
          <w:szCs w:val="24"/>
        </w:rPr>
        <w:t>[</w:t>
      </w:r>
      <w:r w:rsidRPr="00811B38">
        <w:rPr>
          <w:i/>
          <w:color w:val="1F497D" w:themeColor="text2"/>
          <w:szCs w:val="24"/>
        </w:rPr>
        <w:t>Για την καλύτερη κατανόηση του πλαισίου:</w:t>
      </w:r>
      <w:r>
        <w:rPr>
          <w:szCs w:val="24"/>
        </w:rPr>
        <w:t>]</w:t>
      </w:r>
      <w:r w:rsidRPr="00811B38">
        <w:rPr>
          <w:szCs w:val="24"/>
        </w:rPr>
        <w:t xml:space="preserve"> </w:t>
      </w:r>
    </w:p>
    <w:p w:rsidR="00811B38" w:rsidRPr="00811B38" w:rsidRDefault="00811B38" w:rsidP="00811B38">
      <w:pPr>
        <w:rPr>
          <w:szCs w:val="24"/>
        </w:rPr>
      </w:pPr>
      <w:r w:rsidRPr="00811B38">
        <w:rPr>
          <w:szCs w:val="24"/>
          <w:u w:val="single"/>
        </w:rPr>
        <w:t>Ιω 13, 1-2</w:t>
      </w:r>
      <w:r w:rsidRPr="00811B38">
        <w:rPr>
          <w:szCs w:val="24"/>
        </w:rPr>
        <w:t>: «Πριν από τη γιορτή του Πάσχα, ξέροντας ο Ιησούς πως ήρθε η καθορισμένη γι’ αυτόν ώρα να φύγει από τούτο τον κόσμο, και να πάει στον Πατέρα, έδειξε την αγάπη του ως το τέλος σ’ αυτούς που, μέσα σ’ αυτόν τον κόσμο τού ανήκαν και τους αγαπούσε. 2Βρίσκονταν στο δείπνο, κι ο διάβολος είχε βάλει κιόλας στην καρδιά του Ιούδα του Ισκαριώτη, γιου του Σίμωνα, τη σκέψη να παραδώσει τον Ιησού στους εχθρούς του».</w:t>
      </w:r>
    </w:p>
    <w:p w:rsidR="008934D2" w:rsidRDefault="008934D2" w:rsidP="00C46416">
      <w:pPr>
        <w:rPr>
          <w:rFonts w:asciiTheme="minorHAnsi" w:eastAsia="Times New Roman" w:hAnsiTheme="minorHAnsi"/>
          <w:szCs w:val="24"/>
        </w:rPr>
      </w:pPr>
    </w:p>
    <w:p w:rsidR="00152FC1" w:rsidRDefault="00152FC1" w:rsidP="00152FC1">
      <w:pPr>
        <w:jc w:val="center"/>
        <w:rPr>
          <w:rFonts w:asciiTheme="minorHAnsi" w:eastAsia="Times New Roman" w:hAnsiTheme="minorHAnsi"/>
          <w:szCs w:val="24"/>
        </w:rPr>
      </w:pPr>
      <w:r>
        <w:rPr>
          <w:rFonts w:asciiTheme="minorHAnsi" w:eastAsia="Times New Roman" w:hAnsiTheme="minorHAnsi"/>
          <w:szCs w:val="24"/>
        </w:rPr>
        <w:t>***</w:t>
      </w:r>
    </w:p>
    <w:p w:rsidR="008934D2" w:rsidRDefault="008934D2" w:rsidP="00C46416">
      <w:pPr>
        <w:rPr>
          <w:rFonts w:asciiTheme="minorHAnsi" w:eastAsia="Times New Roman" w:hAnsiTheme="minorHAnsi"/>
          <w:szCs w:val="24"/>
        </w:rPr>
      </w:pPr>
    </w:p>
    <w:p w:rsidR="00152FC1" w:rsidRPr="00152FC1" w:rsidRDefault="00152FC1" w:rsidP="00152FC1">
      <w:pPr>
        <w:spacing w:line="276" w:lineRule="auto"/>
        <w:rPr>
          <w:b/>
          <w:szCs w:val="24"/>
          <w:highlight w:val="white"/>
          <w:lang w:eastAsia="en-US"/>
        </w:rPr>
      </w:pPr>
      <w:r w:rsidRPr="00152FC1">
        <w:rPr>
          <w:b/>
          <w:szCs w:val="24"/>
          <w:highlight w:val="white"/>
          <w:lang w:eastAsia="en-US"/>
        </w:rPr>
        <w:t>Διερευνώντας:</w:t>
      </w:r>
    </w:p>
    <w:p w:rsidR="008934D2" w:rsidRDefault="00152FC1" w:rsidP="00152FC1">
      <w:pPr>
        <w:spacing w:line="360" w:lineRule="auto"/>
        <w:rPr>
          <w:rFonts w:asciiTheme="minorHAnsi" w:eastAsia="Times New Roman" w:hAnsiTheme="minorHAnsi"/>
          <w:szCs w:val="24"/>
        </w:rPr>
      </w:pPr>
      <w:r w:rsidRPr="00152FC1">
        <w:rPr>
          <w:szCs w:val="24"/>
          <w:lang w:eastAsia="en-US"/>
        </w:rPr>
        <w:t>«</w:t>
      </w:r>
      <w:r w:rsidRPr="00152FC1">
        <w:rPr>
          <w:color w:val="C00000"/>
          <w:szCs w:val="24"/>
          <w:lang w:eastAsia="en-US"/>
        </w:rPr>
        <w:t>Ασκήσεις συνάρτησης</w:t>
      </w:r>
      <w:r w:rsidRPr="00152FC1">
        <w:rPr>
          <w:szCs w:val="24"/>
          <w:lang w:eastAsia="en-US"/>
        </w:rPr>
        <w:t>»</w:t>
      </w:r>
    </w:p>
    <w:p w:rsidR="004D4FBD" w:rsidRPr="0012328C" w:rsidRDefault="004D4FBD" w:rsidP="004D4FBD">
      <w:pPr>
        <w:jc w:val="left"/>
        <w:rPr>
          <w:rFonts w:eastAsia="Times New Roman"/>
          <w:b/>
          <w:szCs w:val="24"/>
        </w:rPr>
      </w:pPr>
      <w:r>
        <w:rPr>
          <w:rFonts w:eastAsia="Times New Roman"/>
          <w:szCs w:val="24"/>
        </w:rPr>
        <w:t xml:space="preserve">1. </w:t>
      </w:r>
      <w:r w:rsidRPr="009841FF">
        <w:rPr>
          <w:rFonts w:eastAsia="Times New Roman"/>
          <w:b/>
          <w:szCs w:val="24"/>
        </w:rPr>
        <w:t>Εξ ύδατος και Πνεύματος</w:t>
      </w:r>
    </w:p>
    <w:p w:rsidR="004D4FBD" w:rsidRDefault="004D4FBD" w:rsidP="004D4FBD">
      <w:pPr>
        <w:rPr>
          <w:rFonts w:eastAsia="Times New Roman"/>
          <w:szCs w:val="24"/>
        </w:rPr>
      </w:pPr>
      <w:r>
        <w:rPr>
          <w:rFonts w:eastAsia="Times New Roman"/>
          <w:szCs w:val="24"/>
        </w:rPr>
        <w:tab/>
        <w:t xml:space="preserve">Στην αρχαία παράδοση το Βάπτισμα, το Χρίσμα και η Ευχαριστία «συνανήκουν», σχηματίζουν μια λειτουργική ακολουθία και «τάξη», γιατί κάθε μυστήριο βρίσκει την πληρότητά του στο άλλο με τέτοιο τρόπο, ώστε είναι αδύνατο να καταλάβουμε πλήρως τη σημασία του ενός όταν χωριστεί και απομονωθεί από τα άλλα δύο. … Στο Βάπτισμα αναγεννιόμαστε «εξ ύδατος και Πνεύματος», και αυτή η γέννηση μάς κάνει </w:t>
      </w:r>
      <w:r w:rsidRPr="009841FF">
        <w:rPr>
          <w:rFonts w:eastAsia="Times New Roman"/>
          <w:i/>
          <w:szCs w:val="24"/>
        </w:rPr>
        <w:t>ανοιχτούς</w:t>
      </w:r>
      <w:r>
        <w:rPr>
          <w:rFonts w:eastAsia="Times New Roman"/>
          <w:szCs w:val="24"/>
        </w:rPr>
        <w:t xml:space="preserve"> στο δώρο του Αγίου Πνεύματος, δηλαδή στην προσωπική μας Πεντηκοστή. Και τελικά, το δώρο του Αγίου Πνεύματος μας «ανοίγει» εισόδους στην Εκκλησία, στο τραπέζι του Χριστού, στη Βασιλεία Του. Βαπτιζόμαστε για να λάβουμε το Άγιο Πνεύμα· παίρνουμε το Άγιο Πνεύμα για να γίνουμε ζωντανά μέλη του Σώματος του Χριστού, και για να αυξάνουμε μέσα στην Εκκλησία, στην πληρότητα της ηλικίας του Χριστού. …</w:t>
      </w:r>
    </w:p>
    <w:p w:rsidR="004D4FBD" w:rsidRDefault="004D4FBD" w:rsidP="004D4FBD">
      <w:pPr>
        <w:rPr>
          <w:rFonts w:eastAsia="Times New Roman"/>
          <w:szCs w:val="24"/>
        </w:rPr>
      </w:pPr>
      <w:r>
        <w:rPr>
          <w:rFonts w:eastAsia="Times New Roman"/>
          <w:szCs w:val="24"/>
        </w:rPr>
        <w:tab/>
        <w:t xml:space="preserve">…αν την έσχατη ύπαρξη και ουσία της Εκκλησίας την αποκαλύπτει η Ευχαριστία, αν η Ευχαριστία είναι αληθινά </w:t>
      </w:r>
      <w:r w:rsidRPr="00B75D00">
        <w:rPr>
          <w:rFonts w:eastAsia="Times New Roman"/>
          <w:i/>
          <w:szCs w:val="24"/>
        </w:rPr>
        <w:t>το μυστήριο της Εκκλησίας</w:t>
      </w:r>
      <w:r>
        <w:rPr>
          <w:rFonts w:eastAsia="Times New Roman"/>
          <w:szCs w:val="24"/>
        </w:rPr>
        <w:t>, και όχι μόνον ένα από τα μυστήρια της Εκκλησίας, τότε αναγκαστικά η είσοδος στην Εκκλησία σημαίνει είσοδο στην Ευχαριστία, τότε η Ευχαριστία είναι πράγματι το πλήρωμα του Βαπτίσματος.</w:t>
      </w:r>
    </w:p>
    <w:p w:rsidR="004D4FBD" w:rsidRPr="004D4FBD" w:rsidRDefault="004D4FBD" w:rsidP="004D4FBD">
      <w:pPr>
        <w:jc w:val="right"/>
        <w:rPr>
          <w:rFonts w:eastAsia="Times New Roman"/>
          <w:szCs w:val="24"/>
        </w:rPr>
      </w:pPr>
      <w:r w:rsidRPr="0012328C">
        <w:rPr>
          <w:rFonts w:eastAsia="Times New Roman"/>
          <w:sz w:val="20"/>
          <w:szCs w:val="24"/>
        </w:rPr>
        <w:t xml:space="preserve">Σμέμαν, Αλ. (1990). </w:t>
      </w:r>
      <w:r w:rsidRPr="0012328C">
        <w:rPr>
          <w:rFonts w:eastAsia="Times New Roman"/>
          <w:i/>
          <w:sz w:val="20"/>
          <w:szCs w:val="24"/>
        </w:rPr>
        <w:t>Εξ ύδατος και πνεύματος</w:t>
      </w:r>
      <w:r w:rsidRPr="0012328C">
        <w:rPr>
          <w:rFonts w:eastAsia="Times New Roman"/>
          <w:sz w:val="20"/>
          <w:szCs w:val="24"/>
        </w:rPr>
        <w:t xml:space="preserve">. Μτφρ. Ι. Ροηλίδης. Αθήνα: Δόμος </w:t>
      </w:r>
      <w:r>
        <w:rPr>
          <w:rFonts w:eastAsia="Times New Roman"/>
          <w:sz w:val="20"/>
          <w:szCs w:val="24"/>
        </w:rPr>
        <w:t>, σ. 164, 166.</w:t>
      </w:r>
    </w:p>
    <w:p w:rsidR="004D4FBD" w:rsidRDefault="004D4FBD" w:rsidP="00051298">
      <w:pPr>
        <w:rPr>
          <w:szCs w:val="24"/>
        </w:rPr>
      </w:pPr>
    </w:p>
    <w:p w:rsidR="00662866" w:rsidRDefault="004D4FBD" w:rsidP="00051298">
      <w:pPr>
        <w:rPr>
          <w:szCs w:val="24"/>
        </w:rPr>
      </w:pPr>
      <w:r>
        <w:rPr>
          <w:szCs w:val="24"/>
        </w:rPr>
        <w:t>2</w:t>
      </w:r>
      <w:r w:rsidR="00DF6D4E" w:rsidRPr="00DF6D4E">
        <w:rPr>
          <w:szCs w:val="24"/>
        </w:rPr>
        <w:t xml:space="preserve">. </w:t>
      </w:r>
      <w:r w:rsidR="00662866" w:rsidRPr="00662866">
        <w:rPr>
          <w:b/>
          <w:szCs w:val="24"/>
        </w:rPr>
        <w:t>Βάπτισμα και Θεία Ευχαριστία</w:t>
      </w:r>
    </w:p>
    <w:p w:rsidR="00DF6D4E" w:rsidRPr="00DF6D4E" w:rsidRDefault="00DF6D4E" w:rsidP="0010629D">
      <w:pPr>
        <w:ind w:firstLine="720"/>
        <w:rPr>
          <w:rFonts w:eastAsia="Times New Roman"/>
          <w:szCs w:val="24"/>
        </w:rPr>
      </w:pPr>
      <w:r w:rsidRPr="00DF6D4E">
        <w:rPr>
          <w:rFonts w:eastAsia="Times New Roman"/>
          <w:szCs w:val="24"/>
        </w:rPr>
        <w:t>«…συνάγεται ότι για την Ορθόδοξη Εκκλησία κανένα Μυστήριο δεν είναι αυτόνομο και αυτοτελές, μάλιστα δε τα τρία «μυητικά μυστήρια». Ειδικά ως προς το Βάπτισμα και τη Θ. Ευχαριστία, η σύνδεση του ενός με το άλλο υπήρξε ανέκαθεν αδιάσπαστη λειτουργικά, και τούτο για λόγους όχι απλά τυπικούς, αλλά βαθύτατα θεολογικούς και δογματικούς».</w:t>
      </w:r>
    </w:p>
    <w:p w:rsidR="00DF6D4E" w:rsidRPr="00DF6D4E" w:rsidRDefault="00DF6D4E" w:rsidP="0010629D">
      <w:pPr>
        <w:ind w:firstLine="720"/>
        <w:rPr>
          <w:rFonts w:eastAsia="Times New Roman"/>
          <w:szCs w:val="24"/>
        </w:rPr>
      </w:pPr>
      <w:r w:rsidRPr="00DF6D4E">
        <w:rPr>
          <w:rFonts w:eastAsia="Times New Roman"/>
          <w:szCs w:val="24"/>
        </w:rPr>
        <w:t>«...Οι μαρτυρίες για τη σύνδεση Βαπτίσματος και Ευχαριστίας είναι αρχαιότατες, πιθανόν δε να φθάνουν μέχρι τα κείμενα της Καινής Διαθήκης…».</w:t>
      </w:r>
    </w:p>
    <w:p w:rsidR="00DF6D4E" w:rsidRPr="00DF6D4E" w:rsidRDefault="00DF6D4E" w:rsidP="0010629D">
      <w:pPr>
        <w:ind w:firstLine="720"/>
        <w:rPr>
          <w:rFonts w:eastAsia="Times New Roman"/>
          <w:szCs w:val="24"/>
        </w:rPr>
      </w:pPr>
      <w:r w:rsidRPr="00DF6D4E">
        <w:rPr>
          <w:rFonts w:eastAsia="Times New Roman"/>
          <w:szCs w:val="24"/>
        </w:rPr>
        <w:t>«…Σαφής επίσης είναι η μαρτυρία του Οδοιπορικού της Αιθερίας (δ΄ αι.), το όποιο περιγράφει τη λειτουργική πράξη της Εκκλησίας Ιεροσολύμων, και το όποιο μάς πληροφορεί ότι μετά το Βάπτισμα ακολουθούσε ή είσοδος των νεοφώτιστων της Εκκλησίας, όπου ετελείτο η Θ. Λειτουργία μετά εσπερινού».</w:t>
      </w:r>
    </w:p>
    <w:p w:rsidR="00DF6D4E" w:rsidRPr="00DF6D4E" w:rsidRDefault="00DF6D4E" w:rsidP="00051298">
      <w:pPr>
        <w:rPr>
          <w:rFonts w:eastAsia="Times New Roman"/>
          <w:szCs w:val="24"/>
        </w:rPr>
      </w:pPr>
      <w:r w:rsidRPr="00DF6D4E">
        <w:rPr>
          <w:rFonts w:eastAsia="Times New Roman"/>
          <w:szCs w:val="24"/>
        </w:rPr>
        <w:t>«…κύριο νόημα τού Βαπτίσματος είναι η ενσωμάτωσή μας στο πνεύμα της Εκκλησίας. Ο βαπτιζόμενος γίνεται μέλος της Εκκλησίας και μόνο μ’ αυτόν τον τρόπο αναγεννάται και θεούται».</w:t>
      </w:r>
    </w:p>
    <w:p w:rsidR="00DF6D4E" w:rsidRPr="00DF6D4E" w:rsidRDefault="00DF6D4E" w:rsidP="0010629D">
      <w:pPr>
        <w:ind w:firstLine="720"/>
        <w:rPr>
          <w:rFonts w:eastAsia="Times New Roman"/>
          <w:szCs w:val="24"/>
        </w:rPr>
      </w:pPr>
      <w:r w:rsidRPr="00DF6D4E">
        <w:rPr>
          <w:rFonts w:eastAsia="Times New Roman"/>
          <w:szCs w:val="24"/>
        </w:rPr>
        <w:t>«…Όπως δεν μπορεί να τελεσθεί Θ. Λειτουργία χωρίς λαϊκούς, έτσι δεν μπορεί να υπάρξει εν ενεργεία λαϊκός [=χριστιανός] χωρίς τη συμμετοχή του στην Ευχαριστιακή σύναξη».</w:t>
      </w:r>
    </w:p>
    <w:p w:rsidR="00DF6D4E" w:rsidRPr="00DF6D4E" w:rsidRDefault="00DF6D4E" w:rsidP="00DF6D4E">
      <w:pPr>
        <w:rPr>
          <w:rFonts w:eastAsia="Times New Roman"/>
          <w:szCs w:val="24"/>
        </w:rPr>
      </w:pPr>
      <w:r w:rsidRPr="00DF6D4E">
        <w:rPr>
          <w:rFonts w:eastAsia="Times New Roman"/>
          <w:b/>
          <w:szCs w:val="24"/>
        </w:rPr>
        <w:t>Το Βάπτισμα είναι θάνατος και ανάσταση</w:t>
      </w:r>
      <w:r w:rsidRPr="00DF6D4E">
        <w:rPr>
          <w:rFonts w:eastAsia="Times New Roman"/>
          <w:szCs w:val="24"/>
        </w:rPr>
        <w:t>.</w:t>
      </w:r>
    </w:p>
    <w:p w:rsidR="00DF6D4E" w:rsidRPr="00DF6D4E" w:rsidRDefault="00DF6D4E" w:rsidP="0010629D">
      <w:pPr>
        <w:ind w:firstLine="720"/>
        <w:rPr>
          <w:rFonts w:eastAsia="Times New Roman"/>
          <w:szCs w:val="24"/>
        </w:rPr>
      </w:pPr>
      <w:r w:rsidRPr="00DF6D4E">
        <w:rPr>
          <w:rFonts w:eastAsia="Times New Roman"/>
          <w:szCs w:val="24"/>
        </w:rPr>
        <w:t xml:space="preserve">Ό Απ. Παύλος είναι σαφής ως προς αυτό (Ρωμ </w:t>
      </w:r>
      <w:r w:rsidRPr="00DF6D4E">
        <w:rPr>
          <w:rFonts w:asciiTheme="minorHAnsi" w:eastAsia="Times New Roman" w:hAnsiTheme="minorHAnsi"/>
          <w:color w:val="000000"/>
          <w:szCs w:val="24"/>
          <w:lang w:bidi="el-GR"/>
        </w:rPr>
        <w:t>6, 3-4.</w:t>
      </w:r>
      <w:r w:rsidRPr="00DF6D4E">
        <w:rPr>
          <w:rFonts w:eastAsia="Times New Roman"/>
          <w:szCs w:val="24"/>
        </w:rPr>
        <w:t>). Αλλά αν δεν συμμετάσχει ό βαπτισθείς στη Θ. Ευχαριστία, πώς μπορεί να αναστηθεί στην καινή ζωή; Ένα Βάπτισμα ασύνδετο προς τη Θ. Ευχαριστία είναι ένας θάνατος χωρίς ανάσταση.</w:t>
      </w:r>
    </w:p>
    <w:p w:rsidR="00DF6D4E" w:rsidRPr="00DF6D4E" w:rsidRDefault="00DF6D4E" w:rsidP="0010629D">
      <w:pPr>
        <w:ind w:firstLine="720"/>
        <w:rPr>
          <w:rFonts w:eastAsia="Times New Roman"/>
          <w:szCs w:val="24"/>
        </w:rPr>
      </w:pPr>
      <w:r w:rsidRPr="00DF6D4E">
        <w:rPr>
          <w:rFonts w:eastAsia="Times New Roman"/>
          <w:szCs w:val="24"/>
        </w:rPr>
        <w:t>Με το Βάπτισμα ό πιστός έρχεται σε ρήξη με το παρελθόν και ριζώνει στο μέλλον, σε έναν κόσμο, πού είναι «ελπιζομένων υπόστασις, πραγμάτων έλεγχος ου βλεπομένων» (Εβρ. 11, 1). …</w:t>
      </w:r>
      <w:r w:rsidRPr="00DF6D4E">
        <w:rPr>
          <w:rFonts w:eastAsia="Times New Roman"/>
          <w:szCs w:val="24"/>
          <w:u w:val="single"/>
        </w:rPr>
        <w:t xml:space="preserve">με το Βάπτισμα ο πιστός πεθαίνει ως «τέκνον σώματος», δηλ. τέκνο των βιολογικών νόμων, της φθοράς, και αναγεννάται ως «τέκνον της Βασιλείας». </w:t>
      </w:r>
      <w:r w:rsidRPr="00DF6D4E">
        <w:rPr>
          <w:rFonts w:eastAsia="Times New Roman"/>
          <w:szCs w:val="24"/>
        </w:rPr>
        <w:t>Αλλά η πλήρης εικόνα της Βασιλείας είναι η Ευχαριστία. Χωρίς αυτήν το Βάπτισμα χάνει το</w:t>
      </w:r>
      <w:r w:rsidR="00F903BE">
        <w:rPr>
          <w:rFonts w:eastAsia="Times New Roman"/>
          <w:szCs w:val="24"/>
        </w:rPr>
        <w:t xml:space="preserve"> εσχατολογικό του νόημα</w:t>
      </w:r>
      <w:r w:rsidRPr="00DF6D4E">
        <w:rPr>
          <w:rFonts w:eastAsia="Times New Roman"/>
          <w:szCs w:val="24"/>
        </w:rPr>
        <w:t>.</w:t>
      </w:r>
    </w:p>
    <w:p w:rsidR="00DF6D4E" w:rsidRPr="00DF6D4E" w:rsidRDefault="00DF6D4E" w:rsidP="00DF6D4E">
      <w:pPr>
        <w:rPr>
          <w:rFonts w:eastAsia="Times New Roman"/>
          <w:szCs w:val="24"/>
        </w:rPr>
      </w:pPr>
      <w:r w:rsidRPr="00DF6D4E">
        <w:rPr>
          <w:rFonts w:eastAsia="Times New Roman"/>
          <w:b/>
          <w:szCs w:val="24"/>
        </w:rPr>
        <w:t>Το Βάπτισμα παρέχει την υιοθεσία</w:t>
      </w:r>
      <w:r w:rsidRPr="00DF6D4E">
        <w:rPr>
          <w:rFonts w:eastAsia="Times New Roman"/>
          <w:szCs w:val="24"/>
        </w:rPr>
        <w:t>.</w:t>
      </w:r>
    </w:p>
    <w:p w:rsidR="00DF6D4E" w:rsidRPr="00DF6D4E" w:rsidRDefault="00DF6D4E" w:rsidP="00F903BE">
      <w:pPr>
        <w:ind w:firstLine="720"/>
        <w:rPr>
          <w:rFonts w:eastAsia="Times New Roman"/>
          <w:szCs w:val="24"/>
        </w:rPr>
      </w:pPr>
      <w:r w:rsidRPr="00DF6D4E">
        <w:rPr>
          <w:rFonts w:eastAsia="Times New Roman"/>
          <w:szCs w:val="24"/>
        </w:rPr>
        <w:t xml:space="preserve">Δηλ. τη δυνατότητα κατά χάριν να καλεί κανείς τον Θεό «Πατέρα», όπως κατά φύσιν τον καλεί ο μονογενής Υιός. Αλλά αυτό μόνο στη Θ. Ευχαριστία μπορεί να συμβεί κυριολεκτικά. Η προσευχή «Πάτερ ημών» ήταν ανέκαθεν ευχαριστιακή προσευχή. ... </w:t>
      </w:r>
      <w:r w:rsidRPr="00DF6D4E">
        <w:rPr>
          <w:rFonts w:eastAsia="Times New Roman"/>
          <w:szCs w:val="24"/>
          <w:u w:val="single"/>
        </w:rPr>
        <w:t>Το τολμάν επικαλείσθαι τον Θεόν Πατέρα, και λέγειν «Πάτερ ημών» έχει τη φυσική του θέση προ της Θ. Κοινωνίας. Η υιοθεσία, που παρέχει το Βάπτισμα, εκφράζεται και πραγματοποιείται μόνο μέσα στην Ευχαριστία</w:t>
      </w:r>
      <w:r w:rsidRPr="00DF6D4E">
        <w:rPr>
          <w:rFonts w:eastAsia="Times New Roman"/>
          <w:szCs w:val="24"/>
        </w:rPr>
        <w:t>.</w:t>
      </w:r>
    </w:p>
    <w:p w:rsidR="00DF6D4E" w:rsidRPr="00DF6D4E" w:rsidRDefault="00DF6D4E" w:rsidP="00F903BE">
      <w:pPr>
        <w:ind w:firstLine="720"/>
        <w:rPr>
          <w:rFonts w:eastAsia="Times New Roman"/>
          <w:szCs w:val="24"/>
        </w:rPr>
      </w:pPr>
      <w:r w:rsidRPr="00DF6D4E">
        <w:rPr>
          <w:rFonts w:eastAsia="Times New Roman"/>
          <w:szCs w:val="24"/>
        </w:rPr>
        <w:t xml:space="preserve">…Είναι το μυστήριο της αγάπης ως κοινωνίας με τον Θεό και με τους άλλους. Αυτό είναι η πεμπτουσία της Θ. Ευχαριστίας, το να είναι εικόνα της Βασιλείας, πρόγευση των έσχατων, </w:t>
      </w:r>
      <w:r w:rsidRPr="00DF6D4E">
        <w:rPr>
          <w:rFonts w:eastAsia="Times New Roman"/>
          <w:szCs w:val="24"/>
          <w:u w:val="single"/>
        </w:rPr>
        <w:t>βίωση της αγάπης ως κοινωνίας με το Θεό και τους άλλους εν τω σώματι του Χριστού</w:t>
      </w:r>
      <w:r w:rsidRPr="00DF6D4E">
        <w:rPr>
          <w:rFonts w:eastAsia="Times New Roman"/>
          <w:szCs w:val="24"/>
        </w:rPr>
        <w:t>. Σε τι ωφελεί, λοιπόν, το Βάπτισμα, όταν ο βαπτισθείς δεν συναχθεί αμέσως επί το αυτό στην ευχαριστιακή σύναξη;.</w:t>
      </w:r>
    </w:p>
    <w:p w:rsidR="00DF6D4E" w:rsidRPr="00DF6D4E" w:rsidRDefault="00DF6D4E" w:rsidP="00F903BE">
      <w:pPr>
        <w:ind w:firstLine="720"/>
        <w:rPr>
          <w:rFonts w:eastAsia="Times New Roman"/>
          <w:szCs w:val="24"/>
        </w:rPr>
      </w:pPr>
      <w:r w:rsidRPr="00DF6D4E">
        <w:rPr>
          <w:rFonts w:eastAsia="Times New Roman"/>
          <w:szCs w:val="24"/>
        </w:rPr>
        <w:t>…Τό ότι ο νεοφώτιστος πρέπει να οδηγηθεί αμέσως στην ευχαριστιακή σύναξη σημαίνει ότι το Βάπτισμα, και κυρίως το Χρίσμα, τον κατατάσσει σε μια συγκεκριμένη τάξη μέσα στην ευχαριστιακή κοινότητα, και κατ’ επέκταση στην τοπική Εκκλησία, με συγκεκριμένες υποχρεώσεις και «δικαιώματα» - για να χρησιμοποιήσω μια άτυχή έκφραση. Αυτά δεν μπορεί να τα ασκήσει, εάν δεν συναχθή επί το αυτό, δεδομένου ότι τα πιο σπουδαία από αυτά είναι λειτουργικής φύσεως, όπως το «Αμήν» και οι διαλογικές αποκρίσεις («Κύριε ελέησον», «και το πνεύματι σου» κ.λπ.), χωρίς τα οποία είναι αδύνατη η τέλεση της Ευχαριστίας».</w:t>
      </w:r>
    </w:p>
    <w:p w:rsidR="00051298" w:rsidRDefault="00051298" w:rsidP="00051298">
      <w:pPr>
        <w:jc w:val="right"/>
        <w:rPr>
          <w:rFonts w:eastAsia="Times New Roman"/>
          <w:sz w:val="20"/>
          <w:szCs w:val="24"/>
        </w:rPr>
      </w:pPr>
      <w:r w:rsidRPr="00DF6D4E">
        <w:rPr>
          <w:rFonts w:eastAsia="Times New Roman"/>
          <w:sz w:val="20"/>
          <w:szCs w:val="24"/>
        </w:rPr>
        <w:t xml:space="preserve">Ζηζιούλας, Ι., Μητρ. Περγάμου (1999). Άγιον Βάπτισμα και Θεία Λειτουργία. </w:t>
      </w:r>
    </w:p>
    <w:p w:rsidR="00051298" w:rsidRDefault="00051298" w:rsidP="00051298">
      <w:pPr>
        <w:jc w:val="right"/>
        <w:rPr>
          <w:rFonts w:eastAsia="Times New Roman"/>
          <w:sz w:val="20"/>
          <w:szCs w:val="24"/>
        </w:rPr>
      </w:pPr>
      <w:r w:rsidRPr="00DF6D4E">
        <w:rPr>
          <w:rFonts w:eastAsia="Times New Roman"/>
          <w:sz w:val="20"/>
          <w:szCs w:val="24"/>
        </w:rPr>
        <w:t xml:space="preserve">Εισήγηση στο Α΄ Πανελλήνιο Λειτουργικό Συμπόσιο Στελεχών Ι. Μητροπόλεων </w:t>
      </w:r>
    </w:p>
    <w:p w:rsidR="00051298" w:rsidRDefault="00051298" w:rsidP="00051298">
      <w:pPr>
        <w:jc w:val="right"/>
        <w:rPr>
          <w:rFonts w:eastAsia="Times New Roman"/>
          <w:sz w:val="20"/>
          <w:szCs w:val="24"/>
        </w:rPr>
      </w:pPr>
      <w:r w:rsidRPr="00DF6D4E">
        <w:rPr>
          <w:rFonts w:eastAsia="Times New Roman"/>
          <w:sz w:val="20"/>
          <w:szCs w:val="24"/>
        </w:rPr>
        <w:t xml:space="preserve">(8-10 Ὀκτωβρίου 1999 - Ἱερά Μονή Πεντέλης), </w:t>
      </w:r>
    </w:p>
    <w:p w:rsidR="00051298" w:rsidRDefault="00051298" w:rsidP="00051298">
      <w:pPr>
        <w:jc w:val="right"/>
        <w:rPr>
          <w:rFonts w:eastAsia="Times New Roman"/>
          <w:sz w:val="20"/>
          <w:szCs w:val="24"/>
        </w:rPr>
      </w:pPr>
      <w:r w:rsidRPr="00DF6D4E">
        <w:rPr>
          <w:rFonts w:eastAsia="Times New Roman"/>
          <w:sz w:val="20"/>
          <w:szCs w:val="24"/>
        </w:rPr>
        <w:t xml:space="preserve">με θέμα: «Εξ ύδατος και Πνεύματος. </w:t>
      </w:r>
    </w:p>
    <w:p w:rsidR="00DF6D4E" w:rsidRPr="00051298" w:rsidRDefault="00051298" w:rsidP="00051298">
      <w:pPr>
        <w:jc w:val="right"/>
        <w:rPr>
          <w:rFonts w:eastAsia="Times New Roman"/>
          <w:sz w:val="20"/>
          <w:szCs w:val="24"/>
        </w:rPr>
      </w:pPr>
      <w:r w:rsidRPr="00DF6D4E">
        <w:rPr>
          <w:rFonts w:eastAsia="Times New Roman"/>
          <w:sz w:val="20"/>
          <w:szCs w:val="24"/>
        </w:rPr>
        <w:t xml:space="preserve">Το Μυστήριον του Αγίου Βαπτίσματος, χθες και σήμερα. Στο:  </w:t>
      </w:r>
      <w:hyperlink r:id="rId104" w:history="1">
        <w:r w:rsidRPr="00051298">
          <w:rPr>
            <w:rFonts w:eastAsia="Times New Roman"/>
            <w:color w:val="0000FF" w:themeColor="hyperlink"/>
            <w:sz w:val="20"/>
            <w:szCs w:val="24"/>
            <w:u w:val="single"/>
          </w:rPr>
          <w:t>http://www.ecclesia.gr/greek/holysynod/commitees/liturgical/agio_vaptisma_theia_leitourgia.pdf</w:t>
        </w:r>
      </w:hyperlink>
      <w:r w:rsidRPr="00DF6D4E">
        <w:rPr>
          <w:rFonts w:eastAsia="Times New Roman"/>
          <w:sz w:val="20"/>
          <w:szCs w:val="24"/>
        </w:rPr>
        <w:t xml:space="preserve"> </w:t>
      </w:r>
    </w:p>
    <w:p w:rsidR="00051298" w:rsidRPr="00DF6D4E" w:rsidRDefault="00051298" w:rsidP="00DF6D4E">
      <w:pPr>
        <w:jc w:val="left"/>
        <w:rPr>
          <w:rFonts w:eastAsia="Times New Roman"/>
          <w:szCs w:val="24"/>
        </w:rPr>
      </w:pPr>
    </w:p>
    <w:p w:rsidR="00DF6D4E" w:rsidRPr="00DF6D4E" w:rsidRDefault="0010629D" w:rsidP="00DF6D4E">
      <w:pPr>
        <w:shd w:val="clear" w:color="auto" w:fill="FFFFFF"/>
        <w:spacing w:after="200"/>
        <w:contextualSpacing/>
        <w:jc w:val="left"/>
        <w:rPr>
          <w:rFonts w:eastAsia="Times New Roman"/>
          <w:szCs w:val="24"/>
        </w:rPr>
      </w:pPr>
      <w:r>
        <w:rPr>
          <w:rFonts w:eastAsia="Times New Roman"/>
          <w:szCs w:val="24"/>
        </w:rPr>
        <w:t>2</w:t>
      </w:r>
      <w:r w:rsidR="00DF6D4E" w:rsidRPr="00DF6D4E">
        <w:rPr>
          <w:rFonts w:eastAsia="Times New Roman"/>
          <w:szCs w:val="24"/>
        </w:rPr>
        <w:t xml:space="preserve">. </w:t>
      </w:r>
      <w:r w:rsidRPr="0010629D">
        <w:rPr>
          <w:rFonts w:eastAsia="Times New Roman"/>
          <w:b/>
          <w:szCs w:val="24"/>
        </w:rPr>
        <w:t>Το Βάπτισμα</w:t>
      </w:r>
    </w:p>
    <w:p w:rsidR="00DF6D4E" w:rsidRPr="00DF6D4E" w:rsidRDefault="00DF6D4E" w:rsidP="0010629D">
      <w:pPr>
        <w:shd w:val="clear" w:color="auto" w:fill="FFFFFF"/>
        <w:spacing w:after="200"/>
        <w:ind w:firstLine="720"/>
        <w:contextualSpacing/>
        <w:rPr>
          <w:rFonts w:eastAsia="Times New Roman"/>
          <w:szCs w:val="24"/>
        </w:rPr>
      </w:pPr>
      <w:r w:rsidRPr="00DF6D4E">
        <w:rPr>
          <w:rFonts w:eastAsia="Times New Roman"/>
          <w:szCs w:val="24"/>
        </w:rPr>
        <w:t xml:space="preserve">«Στην Ορθόδοξη Εκκλησία σήμερα, όπως και στην Εκκλησία των πρώτων αιώνων, τα τρία μυστήρια της μύησης στον Χριστιανισμό – το Βάπτισμα, το Χρίσμα και η Ευχαριστία- είναι πολύ στενά συνδεδεμένα. </w:t>
      </w:r>
    </w:p>
    <w:p w:rsidR="00DF6D4E" w:rsidRPr="00DF6D4E" w:rsidRDefault="00DF6D4E" w:rsidP="0010629D">
      <w:pPr>
        <w:shd w:val="clear" w:color="auto" w:fill="FFFFFF"/>
        <w:spacing w:after="200"/>
        <w:ind w:firstLine="720"/>
        <w:contextualSpacing/>
        <w:rPr>
          <w:rFonts w:eastAsia="Times New Roman"/>
          <w:szCs w:val="24"/>
        </w:rPr>
      </w:pPr>
      <w:r w:rsidRPr="00DF6D4E">
        <w:rPr>
          <w:rFonts w:eastAsia="Times New Roman"/>
          <w:szCs w:val="24"/>
        </w:rPr>
        <w:t>…</w:t>
      </w:r>
      <w:r w:rsidRPr="00DF6D4E">
        <w:rPr>
          <w:rFonts w:eastAsia="Times New Roman"/>
          <w:szCs w:val="24"/>
          <w:u w:val="single"/>
        </w:rPr>
        <w:t>Το Βάπτισμα υποδηλώνει μια μυστική ταφή και μια ανάσταση με τον Χριστό (Ρωμ 6, 4-5 και Κολ 2,12). Το εξωτερικό σημείο δε αυτής της ταφής και της ανάστασης είναι η βύθιση του βαπτιζομένου στην κολυμβήθρα, που την ακολουθεί η ανάδυσή του από το νερό</w:t>
      </w:r>
      <w:r w:rsidRPr="00DF6D4E">
        <w:rPr>
          <w:rFonts w:eastAsia="Times New Roman"/>
          <w:szCs w:val="24"/>
        </w:rPr>
        <w:t>. …</w:t>
      </w:r>
    </w:p>
    <w:p w:rsidR="00DF6D4E" w:rsidRPr="00DF6D4E" w:rsidRDefault="00DF6D4E" w:rsidP="0010629D">
      <w:pPr>
        <w:shd w:val="clear" w:color="auto" w:fill="FFFFFF"/>
        <w:spacing w:after="200"/>
        <w:ind w:firstLine="720"/>
        <w:contextualSpacing/>
        <w:rPr>
          <w:rFonts w:eastAsia="Times New Roman"/>
          <w:szCs w:val="24"/>
        </w:rPr>
      </w:pPr>
      <w:r w:rsidRPr="00DF6D4E">
        <w:rPr>
          <w:rFonts w:eastAsia="Times New Roman"/>
          <w:szCs w:val="24"/>
          <w:u w:val="single"/>
        </w:rPr>
        <w:t>Μέσω του Βαπτίσματος μάς δίνεται η άφεση κάθε αμαρτίας, της προπατορικής, αλλά και κάθε άλλης πραγματοποιημένης. «Ενδυόμαστε τον Χριστό», και γινόμαστε μέλη της Εκκλησίας, του Σώματός Του</w:t>
      </w:r>
      <w:r w:rsidRPr="00DF6D4E">
        <w:rPr>
          <w:rFonts w:eastAsia="Times New Roman"/>
          <w:szCs w:val="24"/>
        </w:rPr>
        <w:t>. Οι Ορθόδοξοι, για να θυμούνται τη βάπτισή τους, φορούν σ’  όλη τους τη ζωή, ένα μικρό Σταυρό, κρεμασμένο από τον λαιμό τους με μια αλυσιδίτσα».</w:t>
      </w:r>
    </w:p>
    <w:p w:rsidR="00DF6D4E" w:rsidRPr="00DF6D4E" w:rsidRDefault="00F903BE" w:rsidP="00F903BE">
      <w:pPr>
        <w:jc w:val="right"/>
        <w:rPr>
          <w:rFonts w:eastAsia="Times New Roman"/>
          <w:sz w:val="20"/>
          <w:szCs w:val="24"/>
        </w:rPr>
      </w:pPr>
      <w:r w:rsidRPr="00DF6D4E">
        <w:rPr>
          <w:rFonts w:eastAsia="Times New Roman"/>
          <w:sz w:val="20"/>
          <w:szCs w:val="24"/>
          <w:lang w:val="en-US"/>
        </w:rPr>
        <w:t>Ware</w:t>
      </w:r>
      <w:r w:rsidRPr="00DF6D4E">
        <w:rPr>
          <w:rFonts w:eastAsia="Times New Roman"/>
          <w:sz w:val="20"/>
          <w:szCs w:val="24"/>
        </w:rPr>
        <w:t xml:space="preserve">, Κ. (2001). </w:t>
      </w:r>
      <w:r w:rsidRPr="00DF6D4E">
        <w:rPr>
          <w:rFonts w:eastAsia="Times New Roman"/>
          <w:i/>
          <w:sz w:val="20"/>
          <w:szCs w:val="24"/>
        </w:rPr>
        <w:t>Η ορθόδοξη Εκκλησία</w:t>
      </w:r>
      <w:r>
        <w:rPr>
          <w:rFonts w:eastAsia="Times New Roman"/>
          <w:sz w:val="20"/>
          <w:szCs w:val="24"/>
        </w:rPr>
        <w:t>. Αθήνα: Ακρίτας, σ. 439-440.</w:t>
      </w:r>
    </w:p>
    <w:p w:rsidR="00DF6D4E" w:rsidRPr="00DF6D4E" w:rsidRDefault="00DF6D4E" w:rsidP="00DF6D4E">
      <w:pPr>
        <w:jc w:val="left"/>
        <w:rPr>
          <w:rFonts w:eastAsia="Times New Roman"/>
          <w:szCs w:val="24"/>
        </w:rPr>
      </w:pPr>
    </w:p>
    <w:p w:rsidR="00DF6D4E" w:rsidRPr="00DF6D4E" w:rsidRDefault="00266AFC" w:rsidP="00DF6D4E">
      <w:pPr>
        <w:jc w:val="left"/>
        <w:rPr>
          <w:rFonts w:eastAsia="Times New Roman"/>
          <w:szCs w:val="24"/>
        </w:rPr>
      </w:pPr>
      <w:r>
        <w:rPr>
          <w:rFonts w:eastAsia="Times New Roman"/>
          <w:szCs w:val="24"/>
        </w:rPr>
        <w:t>3</w:t>
      </w:r>
      <w:r w:rsidR="00DF6D4E" w:rsidRPr="00DF6D4E">
        <w:rPr>
          <w:rFonts w:eastAsia="Times New Roman"/>
          <w:szCs w:val="24"/>
        </w:rPr>
        <w:t xml:space="preserve">. </w:t>
      </w:r>
      <w:r w:rsidRPr="00266AFC">
        <w:rPr>
          <w:rFonts w:eastAsia="Times New Roman"/>
          <w:b/>
          <w:szCs w:val="24"/>
        </w:rPr>
        <w:t>Το Βάπτισμα</w:t>
      </w:r>
    </w:p>
    <w:p w:rsidR="00DF6D4E" w:rsidRPr="00DF6D4E" w:rsidRDefault="00DF6D4E" w:rsidP="00DF6D4E">
      <w:pPr>
        <w:rPr>
          <w:rFonts w:eastAsia="Times New Roman"/>
          <w:szCs w:val="24"/>
        </w:rPr>
      </w:pPr>
      <w:r w:rsidRPr="00DF6D4E">
        <w:rPr>
          <w:rFonts w:eastAsia="Times New Roman"/>
          <w:szCs w:val="24"/>
        </w:rPr>
        <w:t xml:space="preserve"> </w:t>
      </w:r>
      <w:r w:rsidR="00E844FF">
        <w:rPr>
          <w:rFonts w:eastAsia="Times New Roman"/>
          <w:szCs w:val="24"/>
        </w:rPr>
        <w:tab/>
      </w:r>
      <w:r w:rsidRPr="00DF6D4E">
        <w:rPr>
          <w:rFonts w:eastAsia="Times New Roman"/>
          <w:szCs w:val="24"/>
        </w:rPr>
        <w:t xml:space="preserve">…Εξάλλου με το Βάπτισμα ανοίγεται η θύρα, για να εισαχθεί ο πιστός στην εν Χριστώ κοινωνία με τα άλλα μέλη του Κυριάκου Σώματος. Όπως παρατηρεί ο π. Άλ. Σμέμαν: “με το βάπτισμα και μέσα από το βάπτισμα [...] ανταμώνουμε την πρώτη και θεμελιακή σημασία της Εκκλησίας”. </w:t>
      </w:r>
      <w:r w:rsidRPr="00DF6D4E">
        <w:rPr>
          <w:rFonts w:eastAsia="Times New Roman"/>
          <w:szCs w:val="24"/>
          <w:u w:val="single"/>
        </w:rPr>
        <w:t>Μέσω του Βαπτίσματος συντελείται η είσοδος του νεοφώτιστου σε μια ορισμένη κοινωνία, την Εκκλησία ως σώμα, στην όποια θα δίδεται αδιαλείπτως η μάχη του για την τελική νίκη πάνω στο διάβολο και την αμαρτία, για την αυθεντική ενσωμάτωσή του στην κοινωνία των “τέκνων του Θεού”</w:t>
      </w:r>
      <w:r w:rsidRPr="00DF6D4E">
        <w:rPr>
          <w:rFonts w:eastAsia="Times New Roman"/>
          <w:szCs w:val="24"/>
        </w:rPr>
        <w:t xml:space="preserve"> (Ιωάν. 1, 12).</w:t>
      </w:r>
    </w:p>
    <w:p w:rsidR="00DF6D4E" w:rsidRPr="00DF6D4E" w:rsidRDefault="00DF6D4E" w:rsidP="00E844FF">
      <w:pPr>
        <w:ind w:firstLine="720"/>
        <w:rPr>
          <w:rFonts w:eastAsia="Times New Roman"/>
          <w:szCs w:val="24"/>
        </w:rPr>
      </w:pPr>
      <w:r w:rsidRPr="00DF6D4E">
        <w:rPr>
          <w:rFonts w:eastAsia="Times New Roman"/>
          <w:szCs w:val="24"/>
          <w:u w:val="single"/>
        </w:rPr>
        <w:t>Γίνεται, συνεπώς, το Βάπτισμα είσοδος στη ζωή μιας συγκεκριμένης τοπικής κοινότητος</w:t>
      </w:r>
      <w:r w:rsidRPr="00DF6D4E">
        <w:rPr>
          <w:rFonts w:eastAsia="Times New Roman"/>
          <w:szCs w:val="24"/>
        </w:rPr>
        <w:t xml:space="preserve"> και όχι σε μία γενική - οικουμενική- περί χριστιανισμού Ιδέα.</w:t>
      </w:r>
    </w:p>
    <w:p w:rsidR="00DF6D4E" w:rsidRPr="00DF6D4E" w:rsidRDefault="00DF6D4E" w:rsidP="00DF6D4E">
      <w:pPr>
        <w:rPr>
          <w:rFonts w:eastAsia="Times New Roman"/>
          <w:szCs w:val="24"/>
        </w:rPr>
      </w:pPr>
      <w:r w:rsidRPr="00DF6D4E">
        <w:rPr>
          <w:rFonts w:eastAsia="Times New Roman"/>
          <w:szCs w:val="24"/>
        </w:rPr>
        <w:t>…</w:t>
      </w:r>
    </w:p>
    <w:p w:rsidR="00DF6D4E" w:rsidRPr="00DF6D4E" w:rsidRDefault="00DF6D4E" w:rsidP="00E844FF">
      <w:pPr>
        <w:ind w:firstLine="720"/>
        <w:rPr>
          <w:rFonts w:eastAsia="Times New Roman"/>
          <w:szCs w:val="24"/>
        </w:rPr>
      </w:pPr>
      <w:r w:rsidRPr="00DF6D4E">
        <w:rPr>
          <w:rFonts w:eastAsia="Times New Roman"/>
          <w:szCs w:val="24"/>
          <w:u w:val="single"/>
        </w:rPr>
        <w:t>Στο Βάπτισμα όμως, …, πρέπει να πεθάνει “η εγωπάθεια και αυτάρκειά μας”, για να καταστεί δυνατή η κοινωνία με τα άλλα μέλη</w:t>
      </w:r>
      <w:r w:rsidRPr="00DF6D4E">
        <w:rPr>
          <w:rFonts w:eastAsia="Times New Roman"/>
          <w:szCs w:val="24"/>
        </w:rPr>
        <w:t xml:space="preserve">. Ο ατομικισμός είναι η αναγκαία συνέπεια της πτώσεως, ως και η νέκρωση της ανιδιοτέλειας, που θυσιάζεται στην ενστικτώδη αναζήτηση της αυτοϊκανοποιήσεως και της ευδαιμονίας. Το Βάπτισμα, άρα, υπό ορθές προϋποθέσεις, οδηγεί στην εκκλησιαστικότητα και εκκλησιοποίηση του ανθρώπου, δηλαδή </w:t>
      </w:r>
      <w:r w:rsidRPr="00DF6D4E">
        <w:rPr>
          <w:rFonts w:eastAsia="Times New Roman"/>
          <w:szCs w:val="24"/>
          <w:u w:val="single"/>
        </w:rPr>
        <w:t>στη μεταμόρφωση της ατομικότητας του σε εκκλησιαστική ύπαρξη</w:t>
      </w:r>
      <w:r w:rsidRPr="00DF6D4E">
        <w:rPr>
          <w:rFonts w:eastAsia="Times New Roman"/>
          <w:szCs w:val="24"/>
        </w:rPr>
        <w:t>. Δεν είναι όμως κάτι αυτονόητο και απροϋπόθετο</w:t>
      </w:r>
      <w:r w:rsidRPr="00DF6D4E">
        <w:rPr>
          <w:rFonts w:eastAsia="Times New Roman"/>
          <w:szCs w:val="24"/>
          <w:u w:val="single"/>
        </w:rPr>
        <w:t>. Όλα στην Εκκλησία είναι καρπός της συνέργειας με τη Θεία Χάρη. Και αυτό προϋποθέτει τη διάθεση και τον αγώνα του ανθρώπου</w:t>
      </w:r>
      <w:r w:rsidRPr="00DF6D4E">
        <w:rPr>
          <w:rFonts w:eastAsia="Times New Roman"/>
          <w:szCs w:val="24"/>
        </w:rPr>
        <w:t>. Αυτοματισμοί στην Εκκλησία δεν μπορεί να υπάρξουν, αφού η Θεία Χάρη δεν καταργεί την ανθρώπινη Ελευθερία ως δυνατότητα επιλογής, καταφάσεως ή απορρίψεως (πρβλ. Ιωάν. 5, 6)».</w:t>
      </w:r>
    </w:p>
    <w:p w:rsidR="00E844FF" w:rsidRDefault="00266AFC" w:rsidP="00E844FF">
      <w:pPr>
        <w:jc w:val="right"/>
        <w:rPr>
          <w:rFonts w:eastAsia="Times New Roman"/>
          <w:sz w:val="20"/>
          <w:szCs w:val="24"/>
        </w:rPr>
      </w:pPr>
      <w:r w:rsidRPr="00DF6D4E">
        <w:rPr>
          <w:rFonts w:eastAsia="Times New Roman"/>
          <w:sz w:val="20"/>
          <w:szCs w:val="24"/>
        </w:rPr>
        <w:t xml:space="preserve">Μεταλληνός, Γ. (1999). </w:t>
      </w:r>
      <w:r w:rsidRPr="00DF6D4E">
        <w:rPr>
          <w:rFonts w:eastAsia="Times New Roman"/>
          <w:i/>
          <w:sz w:val="20"/>
          <w:szCs w:val="24"/>
        </w:rPr>
        <w:t>«Εξ ύδατος και πνεύματος». Η Θεολογία του αγίου Βαπτίσματος</w:t>
      </w:r>
      <w:r w:rsidRPr="00DF6D4E">
        <w:rPr>
          <w:rFonts w:eastAsia="Times New Roman"/>
          <w:sz w:val="20"/>
          <w:szCs w:val="24"/>
        </w:rPr>
        <w:t xml:space="preserve">. </w:t>
      </w:r>
    </w:p>
    <w:p w:rsidR="00E844FF" w:rsidRDefault="00266AFC" w:rsidP="00E844FF">
      <w:pPr>
        <w:jc w:val="right"/>
        <w:rPr>
          <w:rFonts w:eastAsia="Times New Roman"/>
          <w:sz w:val="20"/>
          <w:szCs w:val="24"/>
        </w:rPr>
      </w:pPr>
      <w:r w:rsidRPr="00DF6D4E">
        <w:rPr>
          <w:rFonts w:eastAsia="Times New Roman"/>
          <w:sz w:val="20"/>
          <w:szCs w:val="24"/>
        </w:rPr>
        <w:t xml:space="preserve">Εισήγηση στο Α΄ Πανελλήνιο Λειτουργικό Συμπόσιο Στελεχών Ι. Μητροπόλεων </w:t>
      </w:r>
    </w:p>
    <w:p w:rsidR="00E844FF" w:rsidRDefault="00266AFC" w:rsidP="00E844FF">
      <w:pPr>
        <w:jc w:val="right"/>
        <w:rPr>
          <w:rFonts w:eastAsia="Times New Roman"/>
          <w:sz w:val="20"/>
          <w:szCs w:val="24"/>
        </w:rPr>
      </w:pPr>
      <w:r w:rsidRPr="00DF6D4E">
        <w:rPr>
          <w:rFonts w:eastAsia="Times New Roman"/>
          <w:sz w:val="20"/>
          <w:szCs w:val="24"/>
        </w:rPr>
        <w:t xml:space="preserve">(8-10 Ὀκτωβρίου 1999 - Ἱερά Μονή Πεντέλης), με θέμα: «Εξ ύδατος και Πνεύματος. </w:t>
      </w:r>
    </w:p>
    <w:p w:rsidR="00DF6D4E" w:rsidRPr="00DF6D4E" w:rsidRDefault="00266AFC" w:rsidP="00E844FF">
      <w:pPr>
        <w:jc w:val="right"/>
        <w:rPr>
          <w:rFonts w:eastAsia="Times New Roman"/>
          <w:sz w:val="20"/>
          <w:szCs w:val="24"/>
        </w:rPr>
      </w:pPr>
      <w:r w:rsidRPr="00DF6D4E">
        <w:rPr>
          <w:rFonts w:eastAsia="Times New Roman"/>
          <w:sz w:val="20"/>
          <w:szCs w:val="24"/>
        </w:rPr>
        <w:t xml:space="preserve">Το Μυστήριον του Αγίου Βαπτίσματος, χθες και σήμερα. Στο:  </w:t>
      </w:r>
      <w:hyperlink r:id="rId105" w:history="1">
        <w:r w:rsidRPr="00DF6D4E">
          <w:rPr>
            <w:rFonts w:eastAsia="Times New Roman"/>
            <w:color w:val="0000FF" w:themeColor="hyperlink"/>
            <w:sz w:val="20"/>
            <w:szCs w:val="24"/>
            <w:u w:val="single"/>
          </w:rPr>
          <w:t>http://www.ecclesia.gr/greek/holysynod/commitees/liturgical/ydor_kai_pnevma.pdf</w:t>
        </w:r>
      </w:hyperlink>
      <w:r w:rsidR="00E844FF">
        <w:rPr>
          <w:rFonts w:eastAsia="Times New Roman"/>
          <w:sz w:val="20"/>
          <w:szCs w:val="24"/>
        </w:rPr>
        <w:t xml:space="preserve"> </w:t>
      </w:r>
    </w:p>
    <w:p w:rsidR="00DF6D4E" w:rsidRDefault="00DF6D4E" w:rsidP="00DF6D4E">
      <w:pPr>
        <w:shd w:val="clear" w:color="auto" w:fill="FFFFFF"/>
        <w:spacing w:after="200"/>
        <w:contextualSpacing/>
        <w:jc w:val="left"/>
        <w:rPr>
          <w:rFonts w:eastAsia="Times New Roman"/>
          <w:szCs w:val="24"/>
        </w:rPr>
      </w:pPr>
    </w:p>
    <w:p w:rsidR="003F1869" w:rsidRPr="00DF6D4E" w:rsidRDefault="003F1869" w:rsidP="00DF6D4E">
      <w:pPr>
        <w:shd w:val="clear" w:color="auto" w:fill="FFFFFF"/>
        <w:spacing w:after="200"/>
        <w:contextualSpacing/>
        <w:jc w:val="left"/>
        <w:rPr>
          <w:rFonts w:eastAsia="Times New Roman"/>
          <w:szCs w:val="24"/>
        </w:rPr>
      </w:pPr>
    </w:p>
    <w:p w:rsidR="00DF6D4E" w:rsidRPr="00DF6D4E" w:rsidRDefault="00E844FF" w:rsidP="004D4FBD">
      <w:pPr>
        <w:jc w:val="left"/>
        <w:rPr>
          <w:rFonts w:eastAsia="Times New Roman"/>
          <w:sz w:val="20"/>
          <w:szCs w:val="24"/>
        </w:rPr>
      </w:pPr>
      <w:r>
        <w:rPr>
          <w:rFonts w:eastAsia="Times New Roman"/>
          <w:szCs w:val="24"/>
        </w:rPr>
        <w:t xml:space="preserve">4. </w:t>
      </w:r>
      <w:r w:rsidR="00DF6D4E" w:rsidRPr="00DF6D4E">
        <w:rPr>
          <w:rFonts w:eastAsia="Times New Roman"/>
          <w:sz w:val="20"/>
          <w:szCs w:val="24"/>
        </w:rPr>
        <w:t xml:space="preserve">Σκαλτσής, Π. (1999). Θεολογία και σύμβολα του Βαπτίσματος. Εισήγηση στο Α΄ Πανελλήνιο Λειτουργικό Συμπόσιο Στελεχών Ι. Μητροπόλεων (8-10 Ὀκτωβρίου 1999 - Ἱερά Μονή Πεντέλης), με θέμα: «Εξ ύδατος και Πνεύματος. Το Μυστήριον του Αγίου Βαπτίσματος, χθες και σήμερα. Στο: </w:t>
      </w:r>
    </w:p>
    <w:p w:rsidR="008934D2" w:rsidRPr="00CB53EC" w:rsidRDefault="00BE58F9" w:rsidP="00CB53EC">
      <w:pPr>
        <w:jc w:val="left"/>
        <w:rPr>
          <w:rFonts w:eastAsia="Times New Roman"/>
          <w:szCs w:val="24"/>
        </w:rPr>
      </w:pPr>
      <w:hyperlink r:id="rId106" w:history="1">
        <w:r w:rsidR="00DF6D4E" w:rsidRPr="00DF6D4E">
          <w:rPr>
            <w:rFonts w:eastAsia="Times New Roman"/>
            <w:color w:val="0000FF" w:themeColor="hyperlink"/>
            <w:sz w:val="20"/>
            <w:szCs w:val="24"/>
            <w:u w:val="single"/>
          </w:rPr>
          <w:t>http://www.ecclesia.gr/greek/holysynod/commitees/liturgical/symvola_vaptismatos.pdf</w:t>
        </w:r>
      </w:hyperlink>
      <w:r w:rsidR="00DF6D4E" w:rsidRPr="00DF6D4E">
        <w:rPr>
          <w:rFonts w:eastAsia="Times New Roman"/>
          <w:szCs w:val="24"/>
        </w:rPr>
        <w:t xml:space="preserve">  </w:t>
      </w:r>
    </w:p>
    <w:p w:rsidR="008934D2" w:rsidRDefault="008934D2" w:rsidP="00C46416">
      <w:pPr>
        <w:rPr>
          <w:rFonts w:asciiTheme="minorHAnsi" w:eastAsia="Times New Roman" w:hAnsiTheme="minorHAnsi"/>
          <w:szCs w:val="24"/>
        </w:rPr>
      </w:pPr>
    </w:p>
    <w:p w:rsidR="008934D2" w:rsidRDefault="00FD0E16" w:rsidP="00FD0E16">
      <w:pPr>
        <w:jc w:val="center"/>
        <w:rPr>
          <w:rFonts w:asciiTheme="minorHAnsi" w:eastAsia="Times New Roman" w:hAnsiTheme="minorHAnsi"/>
          <w:szCs w:val="24"/>
        </w:rPr>
      </w:pPr>
      <w:r>
        <w:rPr>
          <w:rFonts w:asciiTheme="minorHAnsi" w:eastAsia="Times New Roman" w:hAnsiTheme="minorHAnsi"/>
          <w:szCs w:val="24"/>
        </w:rPr>
        <w:t>***</w:t>
      </w:r>
    </w:p>
    <w:p w:rsidR="008934D2" w:rsidRDefault="008934D2" w:rsidP="00C46416">
      <w:pPr>
        <w:rPr>
          <w:rFonts w:asciiTheme="minorHAnsi" w:eastAsia="Times New Roman" w:hAnsiTheme="minorHAnsi"/>
          <w:szCs w:val="24"/>
        </w:rPr>
      </w:pPr>
    </w:p>
    <w:p w:rsidR="00FD0E16" w:rsidRPr="00980B97" w:rsidRDefault="00FD0E16" w:rsidP="00FD0E16">
      <w:pPr>
        <w:numPr>
          <w:ilvl w:val="0"/>
          <w:numId w:val="23"/>
        </w:numPr>
        <w:spacing w:after="200"/>
        <w:ind w:left="360"/>
        <w:contextualSpacing/>
        <w:rPr>
          <w:szCs w:val="24"/>
          <w:highlight w:val="white"/>
        </w:rPr>
      </w:pPr>
      <w:r w:rsidRPr="00980B97">
        <w:rPr>
          <w:szCs w:val="24"/>
          <w:highlight w:val="white"/>
        </w:rPr>
        <w:t>Εναλλακτικά:</w:t>
      </w:r>
    </w:p>
    <w:p w:rsidR="008934D2" w:rsidRDefault="00FD0E16" w:rsidP="00C44B64">
      <w:pPr>
        <w:spacing w:line="360" w:lineRule="auto"/>
        <w:rPr>
          <w:rFonts w:asciiTheme="minorHAnsi" w:eastAsia="Times New Roman" w:hAnsiTheme="minorHAnsi"/>
          <w:szCs w:val="24"/>
        </w:rPr>
      </w:pPr>
      <w:r w:rsidRPr="00980B97">
        <w:rPr>
          <w:szCs w:val="24"/>
          <w:highlight w:val="white"/>
        </w:rPr>
        <w:t>«</w:t>
      </w:r>
      <w:r w:rsidRPr="00FD0E16">
        <w:rPr>
          <w:color w:val="C00000"/>
          <w:szCs w:val="24"/>
          <w:highlight w:val="white"/>
        </w:rPr>
        <w:t>Συντάσσουν σειρά θέσεων - Σκέψου, Συζήτησε, Μοιράσου (TPS)</w:t>
      </w:r>
      <w:r w:rsidRPr="00980B97">
        <w:rPr>
          <w:szCs w:val="24"/>
          <w:highlight w:val="white"/>
        </w:rPr>
        <w:t>»</w:t>
      </w:r>
    </w:p>
    <w:p w:rsidR="00A80F79" w:rsidRPr="00A80F79" w:rsidRDefault="00A80F79" w:rsidP="00A80F79">
      <w:pPr>
        <w:rPr>
          <w:rFonts w:eastAsia="Times New Roman"/>
          <w:szCs w:val="24"/>
          <w:highlight w:val="white"/>
        </w:rPr>
      </w:pPr>
      <w:r w:rsidRPr="00A80F79">
        <w:rPr>
          <w:rFonts w:eastAsia="Times New Roman"/>
          <w:szCs w:val="24"/>
          <w:highlight w:val="white"/>
        </w:rPr>
        <w:t xml:space="preserve">1. Από τη </w:t>
      </w:r>
      <w:r w:rsidRPr="00A80F79">
        <w:rPr>
          <w:rFonts w:eastAsia="Times New Roman"/>
          <w:b/>
          <w:szCs w:val="24"/>
          <w:highlight w:val="white"/>
        </w:rPr>
        <w:t>θ. Λειτουργία</w:t>
      </w:r>
      <w:r w:rsidRPr="00A80F79">
        <w:rPr>
          <w:rFonts w:eastAsia="Times New Roman"/>
          <w:szCs w:val="24"/>
          <w:highlight w:val="white"/>
        </w:rPr>
        <w:t xml:space="preserve">: </w:t>
      </w:r>
    </w:p>
    <w:p w:rsidR="00A80F79" w:rsidRPr="00A80F79" w:rsidRDefault="00A80F79" w:rsidP="00A80F79">
      <w:pPr>
        <w:rPr>
          <w:rFonts w:eastAsia="Times New Roman"/>
          <w:szCs w:val="24"/>
          <w:highlight w:val="white"/>
        </w:rPr>
      </w:pPr>
      <w:r w:rsidRPr="00A80F79">
        <w:rPr>
          <w:rFonts w:eastAsia="Times New Roman"/>
          <w:szCs w:val="24"/>
          <w:highlight w:val="white"/>
        </w:rPr>
        <w:t xml:space="preserve">«Τὴν </w:t>
      </w:r>
      <w:r w:rsidRPr="00A80F79">
        <w:rPr>
          <w:rFonts w:eastAsia="Times New Roman"/>
          <w:szCs w:val="24"/>
          <w:highlight w:val="white"/>
          <w:u w:val="single"/>
        </w:rPr>
        <w:t>ἑνότητα</w:t>
      </w:r>
      <w:r w:rsidRPr="00A80F79">
        <w:rPr>
          <w:rFonts w:eastAsia="Times New Roman"/>
          <w:szCs w:val="24"/>
          <w:highlight w:val="white"/>
        </w:rPr>
        <w:t xml:space="preserve"> τῆς πίστεως καὶ τὴν κοινωνίαν τοῦ Ἁγίου Πνεύματος αἰτησάμενοι, </w:t>
      </w:r>
      <w:r w:rsidRPr="00A80F79">
        <w:rPr>
          <w:rFonts w:eastAsia="Times New Roman"/>
          <w:szCs w:val="24"/>
          <w:highlight w:val="white"/>
          <w:u w:val="single"/>
        </w:rPr>
        <w:t>ἑαυτοὺς καὶ ἀλλήλους</w:t>
      </w:r>
      <w:r w:rsidRPr="00A80F79">
        <w:rPr>
          <w:rFonts w:eastAsia="Times New Roman"/>
          <w:szCs w:val="24"/>
          <w:highlight w:val="white"/>
        </w:rPr>
        <w:t xml:space="preserve">, καὶ πᾶσαν τὴν ζωὴν ἡμῶν </w:t>
      </w:r>
      <w:r w:rsidRPr="00A80F79">
        <w:rPr>
          <w:rFonts w:eastAsia="Times New Roman"/>
          <w:szCs w:val="24"/>
          <w:highlight w:val="white"/>
          <w:u w:val="single"/>
        </w:rPr>
        <w:t>Χριστῷ τῷ Θεῷ παραθώμεθα</w:t>
      </w:r>
      <w:r w:rsidRPr="00A80F79">
        <w:rPr>
          <w:rFonts w:eastAsia="Times New Roman"/>
          <w:szCs w:val="24"/>
          <w:highlight w:val="white"/>
        </w:rPr>
        <w:t>».</w:t>
      </w:r>
    </w:p>
    <w:p w:rsidR="00A80F79" w:rsidRPr="00A80F79" w:rsidRDefault="00A80F79" w:rsidP="00A80F79">
      <w:pPr>
        <w:rPr>
          <w:rFonts w:eastAsia="Times New Roman"/>
          <w:szCs w:val="24"/>
          <w:highlight w:val="white"/>
        </w:rPr>
      </w:pPr>
    </w:p>
    <w:p w:rsidR="00A80F79" w:rsidRPr="00A80F79" w:rsidRDefault="00A80F79" w:rsidP="00A80F79">
      <w:pPr>
        <w:rPr>
          <w:rFonts w:eastAsia="Times New Roman"/>
          <w:szCs w:val="24"/>
          <w:highlight w:val="white"/>
        </w:rPr>
      </w:pPr>
      <w:r w:rsidRPr="00A80F79">
        <w:rPr>
          <w:rFonts w:eastAsia="Times New Roman"/>
          <w:szCs w:val="24"/>
          <w:highlight w:val="white"/>
        </w:rPr>
        <w:t xml:space="preserve">2. Από την </w:t>
      </w:r>
      <w:r w:rsidRPr="00A80F79">
        <w:rPr>
          <w:rFonts w:eastAsia="Times New Roman"/>
          <w:b/>
          <w:szCs w:val="24"/>
          <w:highlight w:val="white"/>
        </w:rPr>
        <w:t>Ακολουθία του Βαπτίσματος</w:t>
      </w:r>
      <w:r w:rsidRPr="00A80F79">
        <w:rPr>
          <w:rFonts w:eastAsia="Times New Roman"/>
          <w:szCs w:val="24"/>
          <w:highlight w:val="white"/>
        </w:rPr>
        <w:t>:</w:t>
      </w:r>
    </w:p>
    <w:p w:rsidR="00A80F79" w:rsidRPr="00A80F79" w:rsidRDefault="00A80F79" w:rsidP="00A80F79">
      <w:pPr>
        <w:rPr>
          <w:rFonts w:eastAsia="Times New Roman"/>
          <w:szCs w:val="24"/>
          <w:highlight w:val="white"/>
        </w:rPr>
      </w:pPr>
      <w:r w:rsidRPr="00A80F79">
        <w:rPr>
          <w:rFonts w:eastAsia="Times New Roman"/>
          <w:szCs w:val="24"/>
          <w:highlight w:val="white"/>
        </w:rPr>
        <w:t xml:space="preserve">«Ὅσοι εἰς Χριστόν ἐβαπτίσθητε, Χριστόν ἐνεδύσασθε» </w:t>
      </w:r>
    </w:p>
    <w:p w:rsidR="00A80F79" w:rsidRPr="00A80F79" w:rsidRDefault="00A80F79" w:rsidP="00A80F79">
      <w:pPr>
        <w:rPr>
          <w:rFonts w:eastAsia="Times New Roman"/>
          <w:szCs w:val="24"/>
          <w:highlight w:val="white"/>
        </w:rPr>
      </w:pPr>
      <w:r w:rsidRPr="00A80F79">
        <w:rPr>
          <w:rFonts w:eastAsia="Times New Roman"/>
          <w:szCs w:val="24"/>
          <w:highlight w:val="white"/>
        </w:rPr>
        <w:t xml:space="preserve">(ή «…Γράψον αὐτόν ἐν βίβλῳ ζωῆς σου καί </w:t>
      </w:r>
      <w:r w:rsidRPr="00A80F79">
        <w:rPr>
          <w:rFonts w:eastAsia="Times New Roman"/>
          <w:b/>
          <w:szCs w:val="24"/>
          <w:highlight w:val="white"/>
        </w:rPr>
        <w:t>ἕνωσον αὐτόν τῇ ποίμνη τῆς κληρονομίας σου</w:t>
      </w:r>
      <w:r w:rsidRPr="00A80F79">
        <w:rPr>
          <w:rFonts w:eastAsia="Times New Roman"/>
          <w:szCs w:val="24"/>
          <w:highlight w:val="white"/>
        </w:rPr>
        <w:t xml:space="preserve">») </w:t>
      </w:r>
    </w:p>
    <w:p w:rsidR="00A80F79" w:rsidRPr="00A80F79" w:rsidRDefault="00A80F79" w:rsidP="00A80F79">
      <w:pPr>
        <w:rPr>
          <w:rFonts w:eastAsia="Times New Roman"/>
          <w:szCs w:val="24"/>
          <w:highlight w:val="white"/>
        </w:rPr>
      </w:pPr>
    </w:p>
    <w:p w:rsidR="00A80F79" w:rsidRPr="00A80F79" w:rsidRDefault="00A80F79" w:rsidP="00A80F79">
      <w:pPr>
        <w:rPr>
          <w:szCs w:val="24"/>
        </w:rPr>
      </w:pPr>
      <w:r w:rsidRPr="00A80F79">
        <w:rPr>
          <w:rFonts w:eastAsia="Times New Roman"/>
          <w:szCs w:val="24"/>
          <w:highlight w:val="white"/>
        </w:rPr>
        <w:t xml:space="preserve">3. </w:t>
      </w:r>
      <w:r w:rsidRPr="00A80F79">
        <w:rPr>
          <w:rFonts w:eastAsia="Times New Roman"/>
          <w:szCs w:val="24"/>
          <w:highlight w:val="white"/>
          <w:u w:val="single"/>
        </w:rPr>
        <w:t>Γαλ 3, 26-29</w:t>
      </w:r>
      <w:r w:rsidRPr="00A80F79">
        <w:rPr>
          <w:rFonts w:eastAsia="Times New Roman"/>
          <w:szCs w:val="24"/>
        </w:rPr>
        <w:t>: «Είστε, λοιπόν, όλοι παιδιά του Θεού, αφού πιστεύετε στον Ιησού Χριστό. 27Κι αυτό, γιατί όσοι βαφτιστήκατε στο όνομα του Χριστού, έχετε ντυθεί το Χριστό. 28Δεν υπάρχει πια Ιουδαίος και ειδωλολάτρης, δεν υπάρχει δούλος και ελεύθερος, δεν υπάρχει άντρας και γυναίκα· όλοι σας είστε ένας, χάρη στον Ιησού Χριστό. 29Κι αφού ανήκετε στο Χριστό, είστε απόγονοι του Αβραάμ και κληρονόμοι της ζωής, όπως την υποσχέθηκε ο Θεός».</w:t>
      </w:r>
    </w:p>
    <w:p w:rsidR="00A80F79" w:rsidRPr="00A80F79" w:rsidRDefault="00A80F79" w:rsidP="00A80F79">
      <w:pPr>
        <w:rPr>
          <w:szCs w:val="24"/>
        </w:rPr>
      </w:pPr>
    </w:p>
    <w:p w:rsidR="00FD0E16" w:rsidRDefault="008D52D3" w:rsidP="008D52D3">
      <w:pPr>
        <w:jc w:val="center"/>
        <w:rPr>
          <w:rFonts w:asciiTheme="minorHAnsi" w:eastAsia="Times New Roman" w:hAnsiTheme="minorHAnsi"/>
          <w:szCs w:val="24"/>
        </w:rPr>
      </w:pPr>
      <w:r>
        <w:rPr>
          <w:rFonts w:asciiTheme="minorHAnsi" w:eastAsia="Times New Roman" w:hAnsiTheme="minorHAnsi"/>
          <w:szCs w:val="24"/>
        </w:rPr>
        <w:t>***</w:t>
      </w:r>
    </w:p>
    <w:p w:rsidR="00FD0E16" w:rsidRDefault="00FD0E16" w:rsidP="00C46416">
      <w:pPr>
        <w:rPr>
          <w:rFonts w:asciiTheme="minorHAnsi" w:eastAsia="Times New Roman" w:hAnsiTheme="minorHAnsi"/>
          <w:szCs w:val="24"/>
        </w:rPr>
      </w:pPr>
    </w:p>
    <w:p w:rsidR="008D52D3" w:rsidRDefault="008D52D3" w:rsidP="008D52D3">
      <w:pPr>
        <w:rPr>
          <w:b/>
          <w:szCs w:val="24"/>
          <w:highlight w:val="white"/>
        </w:rPr>
      </w:pPr>
      <w:r w:rsidRPr="00980B97">
        <w:rPr>
          <w:b/>
          <w:szCs w:val="24"/>
          <w:highlight w:val="white"/>
        </w:rPr>
        <w:t>Αναπλαισιώνοντας:</w:t>
      </w:r>
    </w:p>
    <w:p w:rsidR="00FD0E16" w:rsidRDefault="008D52D3" w:rsidP="008D52D3">
      <w:pPr>
        <w:spacing w:line="360" w:lineRule="auto"/>
        <w:rPr>
          <w:rFonts w:asciiTheme="minorHAnsi" w:eastAsia="Times New Roman" w:hAnsiTheme="minorHAnsi"/>
          <w:szCs w:val="24"/>
        </w:rPr>
      </w:pPr>
      <w:r w:rsidRPr="00980B97">
        <w:rPr>
          <w:szCs w:val="24"/>
          <w:highlight w:val="white"/>
        </w:rPr>
        <w:t>«</w:t>
      </w:r>
      <w:r w:rsidRPr="008D52D3">
        <w:rPr>
          <w:color w:val="C00000"/>
          <w:szCs w:val="24"/>
          <w:highlight w:val="white"/>
        </w:rPr>
        <w:t>Ομαδοσυνεργασία - Σύγκριση κειμένων</w:t>
      </w:r>
      <w:r w:rsidRPr="00980B97">
        <w:rPr>
          <w:szCs w:val="24"/>
          <w:highlight w:val="white"/>
        </w:rPr>
        <w:t>»</w:t>
      </w:r>
    </w:p>
    <w:p w:rsidR="00D900F9" w:rsidRPr="00D900F9" w:rsidRDefault="00D900F9" w:rsidP="000B42DD">
      <w:pPr>
        <w:pStyle w:val="a5"/>
        <w:numPr>
          <w:ilvl w:val="0"/>
          <w:numId w:val="24"/>
        </w:numPr>
        <w:rPr>
          <w:rFonts w:eastAsia="Times New Roman"/>
          <w:szCs w:val="24"/>
        </w:rPr>
      </w:pPr>
      <w:r>
        <w:rPr>
          <w:rFonts w:eastAsia="Times New Roman"/>
          <w:b/>
          <w:szCs w:val="24"/>
        </w:rPr>
        <w:t>Επίσημα έγγραφα</w:t>
      </w:r>
    </w:p>
    <w:p w:rsidR="008D52D3" w:rsidRPr="00D900F9" w:rsidRDefault="00D900F9" w:rsidP="00D900F9">
      <w:pPr>
        <w:rPr>
          <w:rFonts w:eastAsia="Times New Roman"/>
          <w:szCs w:val="24"/>
        </w:rPr>
      </w:pPr>
      <w:r>
        <w:rPr>
          <w:rFonts w:eastAsia="Times New Roman"/>
          <w:b/>
          <w:szCs w:val="24"/>
        </w:rPr>
        <w:t xml:space="preserve">α </w:t>
      </w:r>
      <w:r w:rsidRPr="00D900F9">
        <w:rPr>
          <w:rFonts w:eastAsia="Times New Roman"/>
          <w:szCs w:val="24"/>
        </w:rPr>
        <w:t xml:space="preserve">- </w:t>
      </w:r>
      <w:r w:rsidR="008D52D3" w:rsidRPr="00D900F9">
        <w:rPr>
          <w:rFonts w:eastAsia="Times New Roman"/>
          <w:b/>
          <w:szCs w:val="24"/>
        </w:rPr>
        <w:t>Α. Ἡ ἀξία τοῦ ἀνθρωπίνου προσώπου</w:t>
      </w:r>
    </w:p>
    <w:p w:rsidR="008D52D3" w:rsidRPr="008D52D3" w:rsidRDefault="008D52D3" w:rsidP="0092507D">
      <w:pPr>
        <w:rPr>
          <w:rFonts w:eastAsia="Times New Roman"/>
          <w:szCs w:val="24"/>
        </w:rPr>
      </w:pPr>
      <w:r w:rsidRPr="008D52D3">
        <w:rPr>
          <w:rFonts w:eastAsia="Times New Roman"/>
          <w:szCs w:val="24"/>
        </w:rPr>
        <w:t xml:space="preserve">Ἡ ἀξία τοῦ ἀνθρωπίνου προσώπου, ἀπορρέουσα ἐκ τῆς δημιουργίας τοῦ ἀνθρώπου κατ’ εἰκόνα Θεοῦ καί καθ’ ὁμοίωσιν καί ἐκ τῆς ἀποστολῆς αὐτοῦ εἰς τό σχέδιον τοῦ Θεοῦ διά τόν ἄνθρωπον καί τόν κόσμον, ὑπῆρξε πηγή ἐμπνεύσεως διά τούς Πατέρας τῆς Ἐκκλησίας, οἱ ὁποῖοι ἐνεβάθυναν εἰς τό μυστήριον τῆς θείας Οἰκονομίας…. </w:t>
      </w:r>
    </w:p>
    <w:p w:rsidR="008D52D3" w:rsidRPr="008D52D3" w:rsidRDefault="008D52D3" w:rsidP="0092507D">
      <w:pPr>
        <w:rPr>
          <w:rFonts w:eastAsia="Times New Roman"/>
          <w:szCs w:val="24"/>
        </w:rPr>
      </w:pPr>
      <w:r w:rsidRPr="008D52D3">
        <w:rPr>
          <w:rFonts w:eastAsia="Times New Roman"/>
          <w:szCs w:val="24"/>
        </w:rPr>
        <w:t>…Ὡς προϋπόθεσις μιᾶς εὐρυτέρας ἐν προκειμένῳ συνεργασίας δύναται νά χρησιμεύσῃ ἡ κοινή ἀποδοχή τῆς ὑψίστης ἀξίας τοῦ ἀνθρωπίνου προσώπου. Αἱ κατά τόπους Ὀρθόδοξοι Ἐκκλησίαι εἶναι δυνατόν νά συμβάλουν εἰς τήν διαθρησκειακήν συνεννόησιν καί συνεργασίαν διά τήν εἰρηνικήν συνύπαρξιν καί κοινωνικήν συμβίωσιν τῶν λαῶν, χωρίς τοῦτο νά συνεπάγεται οἱονδήποτε θρησκευτικόν συγκρητισμόν.</w:t>
      </w:r>
    </w:p>
    <w:p w:rsidR="008D52D3" w:rsidRPr="008D52D3" w:rsidRDefault="008D52D3" w:rsidP="0092507D">
      <w:pPr>
        <w:rPr>
          <w:rFonts w:eastAsia="Times New Roman"/>
          <w:szCs w:val="24"/>
        </w:rPr>
      </w:pPr>
      <w:r w:rsidRPr="008D52D3">
        <w:rPr>
          <w:rFonts w:eastAsia="Times New Roman"/>
          <w:szCs w:val="24"/>
        </w:rPr>
        <w:t>Ἔχομεν τήν πεποίθησιν ὅτι ὡς «Θεοῦ συνεργοί» (Α’ Κορ. γ’, 9), δυνάμεθα νά προχωρήσωμεν εἰς τήν διακονίαν ταύτην ἀπό κοινοῦ μεθ’ ὅλων τῶν ἀνθρώπων καλῆς θελήσεως, τῶν ἀγαπώντων τήν κατά Θεόν εἰρήνην, ἐπ’ ἀγαθῷ τῆς ἀνθρωπίνης κοινωνίας ἐπί τοπικοῦ, ἐθνικοῦ καί διεθνοῦς ἐπιπέδου. Ἡ διακονία αὐτή εἶναι ἐντολή Θεοῦ (Ματθ. ε’, 9).</w:t>
      </w:r>
    </w:p>
    <w:p w:rsidR="008D52D3" w:rsidRPr="008D52D3" w:rsidRDefault="008D52D3" w:rsidP="00074608">
      <w:pPr>
        <w:rPr>
          <w:rFonts w:eastAsia="Times New Roman"/>
          <w:szCs w:val="24"/>
        </w:rPr>
      </w:pPr>
      <w:r w:rsidRPr="008D52D3">
        <w:rPr>
          <w:rFonts w:eastAsia="Times New Roman"/>
          <w:szCs w:val="24"/>
        </w:rPr>
        <w:t>…</w:t>
      </w:r>
    </w:p>
    <w:p w:rsidR="008D52D3" w:rsidRPr="008D52D3" w:rsidRDefault="008D52D3" w:rsidP="00376FC9">
      <w:pPr>
        <w:rPr>
          <w:rFonts w:eastAsia="Times New Roman"/>
          <w:b/>
          <w:szCs w:val="24"/>
        </w:rPr>
      </w:pPr>
      <w:r w:rsidRPr="008D52D3">
        <w:rPr>
          <w:rFonts w:eastAsia="Times New Roman"/>
          <w:b/>
          <w:szCs w:val="24"/>
        </w:rPr>
        <w:t>Ε. Ἡ Ὀρθόδοξος Ἐκκλησία ἔναντι τῶν διακρίσεων</w:t>
      </w:r>
    </w:p>
    <w:p w:rsidR="008D52D3" w:rsidRPr="008D52D3" w:rsidRDefault="008D52D3" w:rsidP="0092507D">
      <w:pPr>
        <w:rPr>
          <w:rFonts w:eastAsia="Times New Roman"/>
          <w:szCs w:val="24"/>
        </w:rPr>
      </w:pPr>
      <w:r w:rsidRPr="008D52D3">
        <w:rPr>
          <w:rFonts w:eastAsia="Times New Roman"/>
          <w:szCs w:val="24"/>
        </w:rPr>
        <w:t>… Ἡ Ἐκκλησία πιστεύει ὅτι ὁ Θεός «ἐποίησεν ἐξ ἑνὸς αἵματος πᾶν ἔθνος ἀνθρώπων κατοικεῖν ἐπὶ πᾶν τὸ πρόσωπον τῆς γῆς» (Πράξ. ιζ’, 26) καί ὅτι ἐν Χριστῷ «οὐκ ἔνι Ἰουδαῖος οὐδὲ Ἕλλην, οὐκ ἔνι δοῦλος οὐδὲ ἐλεύθερος, οὐκ ἔνι ἄρσεν καὶ θῆλυ· πάντες γὰρ εἷς ἐστε ἐν Χριστῷ Ἰησοῦ» (Γαλ. γ’, 28). … Ἡ Ὀρθόδοξος Ἐκκλησία ὁμολογεῖ ὅτι ἕκαστος ἄνθρωπος, ἀνεξαρτήτως χρώματος, θρησκείας, φυλῆς, φύλου, ἐθνικότητος, γλώσσης, ἔχει δημιουργηθῆ κατ’ εἰκόνα καί καθ’ ὁμοίωσιν Θεοῦ καί ἀπολαμβάνει ἴσα δικαιώματα ἐν τῇ κοινωνίᾳ. Συνεπής πρός τήν πίστιν αὐτήν, ἡ Ὀρθόδοξος Ἐκκλησία δέν δέχεται τάς διακρίσεις δι’ ἕκαστον ἐκ τῶν προαναφερθέντων λόγων, ἐφ’ ὅσον αὗται προϋποθέτουν ἀξιολογικήν διαφοράν μεταξύ τῶν ἀνθρώπων.</w:t>
      </w:r>
    </w:p>
    <w:p w:rsidR="008D52D3" w:rsidRPr="008D52D3" w:rsidRDefault="008D52D3" w:rsidP="0092507D">
      <w:pPr>
        <w:rPr>
          <w:rFonts w:eastAsia="Times New Roman"/>
          <w:szCs w:val="24"/>
        </w:rPr>
      </w:pPr>
      <w:r w:rsidRPr="008D52D3">
        <w:rPr>
          <w:rFonts w:eastAsia="Times New Roman"/>
          <w:szCs w:val="24"/>
        </w:rPr>
        <w:t>Ἡ Ἐκκλησία, ἐν τῷ πνεύματι τοῦ σεβασμοῦ τῶν ἀνθρωπίνων δικαιωμάτων καί τῆς ἴσης μεταχειρίσεως τῶν ἀνθρώπων, ἀξιολογεῖ τήν ἐφαρμογήν τῶν ἀρχῶν αὐτῶν ὑπό τό φῶς τῆς διδασκαλίας της περί τῶν μυστηρίων, τῆς οἰκογενείας, τῆς θέσεως τῶν δύο φύλων ἐν τῇ Ἐκκλησίᾳ καί τῶν ἐν γένει ἀξιῶν τῆς ἐκκλησιαστικῆς παραδόσεως. Ἡ Ἐκκλησία ἔχει δικαίωμα ἵνα διακηρύττῃ τήν μαρτυρίαν τῆς διδασκαλίας της εἰς τόν δημόσιον χῶρον.</w:t>
      </w:r>
    </w:p>
    <w:p w:rsidR="008D52D3" w:rsidRPr="008D52D3" w:rsidRDefault="008D52D3" w:rsidP="0092507D">
      <w:pPr>
        <w:rPr>
          <w:rFonts w:eastAsia="Times New Roman"/>
          <w:szCs w:val="24"/>
        </w:rPr>
      </w:pPr>
      <w:r w:rsidRPr="008D52D3">
        <w:rPr>
          <w:rFonts w:eastAsia="Times New Roman"/>
          <w:szCs w:val="24"/>
        </w:rPr>
        <w:t>…</w:t>
      </w:r>
    </w:p>
    <w:p w:rsidR="008D52D3" w:rsidRDefault="008D52D3" w:rsidP="0092507D">
      <w:pPr>
        <w:rPr>
          <w:rFonts w:eastAsia="Times New Roman"/>
          <w:szCs w:val="24"/>
        </w:rPr>
      </w:pPr>
      <w:r w:rsidRPr="008D52D3">
        <w:rPr>
          <w:rFonts w:eastAsia="Times New Roman"/>
          <w:szCs w:val="24"/>
        </w:rPr>
        <w:t>Ἡ Ἐκκλησία προβάλλει τήν θυσιαστικήν ἀγάπην τοῦ Ἐσταυρωμένου Κυρίου της ὡς τήν μόνην ὁδόν πρός ἕνα κόσμον εἰρήνης, δικαιοσύνης, ἐλευθερίας καί ἀλληλεγγύης μεταξύ τῶν ἀνθρώπων καί τῶν λαῶν, τῶν ὁποίων μόνον καί ἔσχατον μέτρον εἶναι πάντοτε ὁ ὑπέρ τῆς τοῦ κόσμου ζωῆς θυσιασθείς Κύριος (προβλ. Ἀποκ. ε’, 12), ἤτοι ἡ ἄπειρος Ἀγάπη τοῦ ἐν Τριάδι Θεοῦ, τοῦ Πατρός καί τοῦ Υἱοῦ καί τοῦ Ἁγίου Πνεύματος,…».</w:t>
      </w:r>
    </w:p>
    <w:p w:rsidR="0092507D" w:rsidRDefault="0092507D" w:rsidP="0092507D">
      <w:pPr>
        <w:jc w:val="right"/>
        <w:rPr>
          <w:rFonts w:eastAsia="Times New Roman"/>
          <w:sz w:val="20"/>
          <w:szCs w:val="24"/>
          <w:highlight w:val="white"/>
        </w:rPr>
      </w:pPr>
      <w:r w:rsidRPr="008D52D3">
        <w:rPr>
          <w:rFonts w:eastAsia="Times New Roman"/>
          <w:sz w:val="20"/>
          <w:szCs w:val="24"/>
          <w:highlight w:val="white"/>
        </w:rPr>
        <w:t xml:space="preserve">Επίσημο έγγραφο της Αγίας και Μεγάλης Συνόδου (Κρήτη, 2016) </w:t>
      </w:r>
    </w:p>
    <w:p w:rsidR="0092507D" w:rsidRPr="008D52D3" w:rsidRDefault="0092507D" w:rsidP="0092507D">
      <w:pPr>
        <w:jc w:val="right"/>
        <w:rPr>
          <w:sz w:val="20"/>
          <w:szCs w:val="24"/>
        </w:rPr>
      </w:pPr>
      <w:r w:rsidRPr="008D52D3">
        <w:rPr>
          <w:rFonts w:eastAsia="Times New Roman"/>
          <w:sz w:val="20"/>
          <w:szCs w:val="24"/>
          <w:highlight w:val="white"/>
        </w:rPr>
        <w:t>για την αποστολή της Ορθόδοξης Εκκλησίας στον σύγχρονο κόσμο:</w:t>
      </w:r>
    </w:p>
    <w:p w:rsidR="0092507D" w:rsidRPr="008D52D3" w:rsidRDefault="0092507D" w:rsidP="0092507D">
      <w:pPr>
        <w:jc w:val="right"/>
        <w:rPr>
          <w:rFonts w:eastAsia="Times New Roman"/>
          <w:sz w:val="20"/>
          <w:szCs w:val="24"/>
        </w:rPr>
      </w:pPr>
      <w:r w:rsidRPr="008D52D3">
        <w:rPr>
          <w:rFonts w:eastAsia="Times New Roman"/>
          <w:sz w:val="20"/>
          <w:szCs w:val="24"/>
          <w:highlight w:val="white"/>
        </w:rPr>
        <w:t xml:space="preserve"> </w:t>
      </w:r>
      <w:hyperlink r:id="rId107" w:history="1">
        <w:r w:rsidRPr="0092507D">
          <w:rPr>
            <w:rFonts w:eastAsia="Times New Roman"/>
            <w:color w:val="0000FF" w:themeColor="hyperlink"/>
            <w:sz w:val="20"/>
            <w:szCs w:val="24"/>
            <w:u w:val="single"/>
          </w:rPr>
          <w:t>https://www.holycouncil.org/-/mission-orthodox-church-todays-world?inheritRedirect=true&amp;redirect=%2F</w:t>
        </w:r>
      </w:hyperlink>
    </w:p>
    <w:p w:rsidR="0092507D" w:rsidRDefault="0092507D" w:rsidP="0092507D">
      <w:pPr>
        <w:rPr>
          <w:rFonts w:eastAsia="Times New Roman"/>
          <w:szCs w:val="24"/>
        </w:rPr>
      </w:pPr>
    </w:p>
    <w:p w:rsidR="0092507D" w:rsidRPr="008D52D3" w:rsidRDefault="0092507D" w:rsidP="0092507D">
      <w:pPr>
        <w:rPr>
          <w:szCs w:val="24"/>
        </w:rPr>
      </w:pPr>
    </w:p>
    <w:p w:rsidR="008D52D3" w:rsidRPr="008D52D3" w:rsidRDefault="00D900F9" w:rsidP="00376FC9">
      <w:pPr>
        <w:rPr>
          <w:szCs w:val="24"/>
        </w:rPr>
      </w:pPr>
      <w:r w:rsidRPr="00D900F9">
        <w:rPr>
          <w:b/>
          <w:szCs w:val="24"/>
        </w:rPr>
        <w:t>β</w:t>
      </w:r>
      <w:r w:rsidR="00376FC9">
        <w:rPr>
          <w:szCs w:val="24"/>
        </w:rPr>
        <w:t>.</w:t>
      </w:r>
      <w:r w:rsidR="00376FC9" w:rsidRPr="008D52D3">
        <w:rPr>
          <w:szCs w:val="24"/>
        </w:rPr>
        <w:t xml:space="preserve"> </w:t>
      </w:r>
      <w:r w:rsidR="008D52D3" w:rsidRPr="008D52D3">
        <w:rPr>
          <w:szCs w:val="24"/>
        </w:rPr>
        <w:t>«…Ἡ εὐθύνη τῆς Ὀρθοδόξου Ἐκκλησίας διά τήν ἑνότητα, ὡς καί ἡ οἰκουμενική αὐτῆς ἀποστολή ἐξεφράσθησαν ὑπό τῶν Οἰκουμενικῶν Συνόδων. Αὗται ἰδιαιτέρως προέβαλον τόν μεταξύ τῆς ὀρθῆς πίστεως καί τῆς μυστηριακῆς κοινωνίας ὑφιστάμενον ἄρρηκτον δεσμόν.</w:t>
      </w:r>
    </w:p>
    <w:p w:rsidR="008D52D3" w:rsidRPr="008D52D3" w:rsidRDefault="008D52D3" w:rsidP="00376FC9">
      <w:pPr>
        <w:rPr>
          <w:szCs w:val="24"/>
        </w:rPr>
      </w:pPr>
      <w:r w:rsidRPr="008D52D3">
        <w:rPr>
          <w:szCs w:val="24"/>
        </w:rPr>
        <w:t>Ἡ Ὀρθόδοξος Ἐκκλησία, ἀδιαλείπτως προσευχομένη «ὑπέρ τῆς τῶν πάντων ἑνώσεως», ἐκαλλιέργει πάντοτε διάλογον μετά τῶν ἐξ αὐτῆς διεστώτων, τῶν ἐγγύς καί τῶν μακράν, ἐπρωτοστάτησε μάλιστα εἰς τήν σύγχρονον ἀναζήτησιν ὁδῶν καί τρόπων τῆς ἀποκαταστάσεως τῆς ἑνότητος τῶν εἰς Χριστόν πιστευόντων, μετέσχε τῆς Οἰκουμενικῆς Κινήσεως ἀπό τῆς ἐμφανίσεως αὐτῆς καί συνετέλεσεν εἰς τήν διαμόρφωσιν καί περαιτέρω ἐξέλιξιν αὐτῆς. Ἄλλωστε, ἡ Ὀρθόδοξος Ἐκκλησία χάρις εἰς τό διακρῖνον αὐτήν οἰκουμενικόν καί φιλάνθρωπον πνεῦμα, θεοκελεύστως αἰτούμενον «πάντας ἀνθρώπους σωθῆναι καί εἰς ἐπίγνωσιν ἀληθείας ἐλθεῖν» (Α’ Τιμ. 2, 4), ἀείποτε ἠγωνίσθη ὑπέρ ἀποκαταστάσεως τῆς χριστιανικῆς ἑνότητος.</w:t>
      </w:r>
    </w:p>
    <w:p w:rsidR="008D52D3" w:rsidRPr="008D52D3" w:rsidRDefault="008D52D3" w:rsidP="00376FC9">
      <w:pPr>
        <w:rPr>
          <w:szCs w:val="24"/>
        </w:rPr>
      </w:pPr>
      <w:r w:rsidRPr="008D52D3">
        <w:rPr>
          <w:szCs w:val="24"/>
        </w:rPr>
        <w:t>…</w:t>
      </w:r>
    </w:p>
    <w:p w:rsidR="008D52D3" w:rsidRDefault="008D52D3" w:rsidP="00376FC9">
      <w:pPr>
        <w:rPr>
          <w:szCs w:val="24"/>
        </w:rPr>
      </w:pPr>
      <w:r w:rsidRPr="008D52D3">
        <w:rPr>
          <w:szCs w:val="24"/>
        </w:rPr>
        <w:t>Ἡ Ὀρθόδοξος Ἐκκλησία θεωρεῖ καταδικαστέαν πᾶσαν διάσπασιν τῆς ἑνότητος τῆς Ἐκκλησίας, ὑπό ἀτόμων ἤ ὁμάδων, ἐπί προφάσει τηρήσεως ἤ δῆθεν προασπίσεως τῆς γνησίας Ὀρθοδοξίας. Ὡς μαρτυρεῖ ἡ ὅλη ζωή τῆς Ὀρθοδόξου Ἐκκλησίας, ἡ διατήρησις τῆς γνησίας ὀρθοδόξου πίστεως διασφαλίζεται μόνον διά τοῦ συνοδικοῦ συστήματος, τό ὁποῖον ἀνέκαθεν ἐν τῇ Ἐκκλησίᾳ ἀπετέλει τήν ἀνωτάτην αὐθεντίαν ἐπί θεμάτων πίστεως καί κανονικῶν διατάξεων (κανών 6 τῆς Β’ Οἰκουμενικῆς Συνόδου)…».</w:t>
      </w:r>
    </w:p>
    <w:p w:rsidR="00376FC9" w:rsidRDefault="00376FC9" w:rsidP="00376FC9">
      <w:pPr>
        <w:jc w:val="right"/>
        <w:rPr>
          <w:rFonts w:eastAsia="Times New Roman"/>
          <w:sz w:val="20"/>
          <w:szCs w:val="24"/>
          <w:highlight w:val="white"/>
        </w:rPr>
      </w:pPr>
      <w:r w:rsidRPr="00376FC9">
        <w:rPr>
          <w:rFonts w:eastAsia="Times New Roman"/>
          <w:sz w:val="20"/>
          <w:szCs w:val="24"/>
          <w:highlight w:val="white"/>
        </w:rPr>
        <w:t xml:space="preserve">Επίσημο έγγραφο της Αγίας και Μεγάλης Συνόδου (Κρήτη, 2016) </w:t>
      </w:r>
    </w:p>
    <w:p w:rsidR="00376FC9" w:rsidRPr="00376FC9" w:rsidRDefault="00376FC9" w:rsidP="00376FC9">
      <w:pPr>
        <w:jc w:val="right"/>
        <w:rPr>
          <w:sz w:val="20"/>
          <w:szCs w:val="24"/>
        </w:rPr>
      </w:pPr>
      <w:r w:rsidRPr="00376FC9">
        <w:rPr>
          <w:rFonts w:eastAsia="Times New Roman"/>
          <w:sz w:val="20"/>
          <w:szCs w:val="24"/>
          <w:highlight w:val="white"/>
        </w:rPr>
        <w:t>για την σχέση της Ορθόδοξης Εκκλησίας προς τον υπόλοιπο χριστιανικό κόσμο</w:t>
      </w:r>
      <w:r w:rsidRPr="00376FC9">
        <w:rPr>
          <w:rFonts w:eastAsia="Times New Roman"/>
          <w:sz w:val="20"/>
          <w:szCs w:val="24"/>
        </w:rPr>
        <w:t>:</w:t>
      </w:r>
    </w:p>
    <w:p w:rsidR="00376FC9" w:rsidRPr="00376FC9" w:rsidRDefault="00BE58F9" w:rsidP="00376FC9">
      <w:pPr>
        <w:jc w:val="right"/>
        <w:rPr>
          <w:sz w:val="20"/>
          <w:szCs w:val="24"/>
        </w:rPr>
      </w:pPr>
      <w:hyperlink r:id="rId108" w:history="1">
        <w:r w:rsidR="00376FC9" w:rsidRPr="00376FC9">
          <w:rPr>
            <w:color w:val="0000FF" w:themeColor="hyperlink"/>
            <w:sz w:val="20"/>
            <w:szCs w:val="24"/>
            <w:u w:val="single"/>
          </w:rPr>
          <w:t>https://www.holycouncil.org/-/rest-of-christian-world?inheritRedirect=true&amp;redirect=%2F</w:t>
        </w:r>
      </w:hyperlink>
    </w:p>
    <w:p w:rsidR="00376FC9" w:rsidRDefault="00376FC9" w:rsidP="00376FC9">
      <w:pPr>
        <w:rPr>
          <w:szCs w:val="24"/>
        </w:rPr>
      </w:pPr>
    </w:p>
    <w:p w:rsidR="00A14BD9" w:rsidRDefault="00A14BD9" w:rsidP="00376FC9">
      <w:pPr>
        <w:rPr>
          <w:szCs w:val="24"/>
        </w:rPr>
      </w:pPr>
    </w:p>
    <w:p w:rsidR="00A14BD9" w:rsidRPr="008D52D3" w:rsidRDefault="00A14BD9" w:rsidP="00376FC9">
      <w:pPr>
        <w:rPr>
          <w:szCs w:val="24"/>
        </w:rPr>
      </w:pPr>
    </w:p>
    <w:p w:rsidR="00DF7E60" w:rsidRPr="00DF7E60" w:rsidRDefault="008D52D3" w:rsidP="000B42DD">
      <w:pPr>
        <w:pStyle w:val="a5"/>
        <w:numPr>
          <w:ilvl w:val="0"/>
          <w:numId w:val="24"/>
        </w:numPr>
        <w:rPr>
          <w:szCs w:val="24"/>
        </w:rPr>
      </w:pPr>
      <w:r w:rsidRPr="00A14BD9">
        <w:rPr>
          <w:rFonts w:eastAsia="Times New Roman"/>
          <w:b/>
          <w:szCs w:val="24"/>
          <w:highlight w:val="white"/>
        </w:rPr>
        <w:t>Άρθρα</w:t>
      </w:r>
      <w:r w:rsidRPr="00376FC9">
        <w:rPr>
          <w:rFonts w:eastAsia="Times New Roman"/>
          <w:szCs w:val="24"/>
          <w:highlight w:val="white"/>
        </w:rPr>
        <w:t xml:space="preserve"> από τον έντυπο και ηλεκτρονικό τύπο σχετικά με τις συναντήσεις του πατριάρχη Βαρθολομαίου και του πάπα Φραγκίσκου</w:t>
      </w:r>
      <w:r w:rsidR="00DF7E60">
        <w:rPr>
          <w:rFonts w:eastAsia="Times New Roman"/>
          <w:szCs w:val="24"/>
        </w:rPr>
        <w:t>:</w:t>
      </w:r>
    </w:p>
    <w:p w:rsidR="00DF7E60" w:rsidRDefault="00DF7E60" w:rsidP="00DF7E60">
      <w:pPr>
        <w:jc w:val="left"/>
        <w:rPr>
          <w:rFonts w:eastAsia="Times New Roman"/>
          <w:szCs w:val="24"/>
        </w:rPr>
      </w:pPr>
    </w:p>
    <w:p w:rsidR="00A14BD9" w:rsidRDefault="00DF7E60" w:rsidP="00A14BD9">
      <w:pPr>
        <w:rPr>
          <w:rFonts w:eastAsia="Times New Roman"/>
          <w:szCs w:val="24"/>
        </w:rPr>
      </w:pPr>
      <w:r w:rsidRPr="00DF7E60">
        <w:rPr>
          <w:rFonts w:eastAsia="Times New Roman"/>
          <w:b/>
          <w:szCs w:val="24"/>
        </w:rPr>
        <w:t>α</w:t>
      </w:r>
      <w:r>
        <w:rPr>
          <w:rFonts w:eastAsia="Times New Roman"/>
          <w:szCs w:val="24"/>
        </w:rPr>
        <w:t xml:space="preserve"> </w:t>
      </w:r>
      <w:r w:rsidR="008D52D3" w:rsidRPr="008D52D3">
        <w:rPr>
          <w:rFonts w:eastAsia="Times New Roman"/>
          <w:szCs w:val="24"/>
        </w:rPr>
        <w:t xml:space="preserve">- </w:t>
      </w:r>
      <w:r w:rsidR="00C9774D">
        <w:rPr>
          <w:rFonts w:eastAsia="Times New Roman"/>
          <w:szCs w:val="24"/>
          <w:highlight w:val="white"/>
        </w:rPr>
        <w:t>Κοινό μήνυμα των Οικουμενικού</w:t>
      </w:r>
      <w:r w:rsidR="008D52D3" w:rsidRPr="008D52D3">
        <w:rPr>
          <w:rFonts w:eastAsia="Times New Roman"/>
          <w:szCs w:val="24"/>
          <w:highlight w:val="white"/>
        </w:rPr>
        <w:t xml:space="preserve"> Π</w:t>
      </w:r>
      <w:r w:rsidR="00C9774D">
        <w:rPr>
          <w:rFonts w:eastAsia="Times New Roman"/>
          <w:szCs w:val="24"/>
          <w:highlight w:val="white"/>
        </w:rPr>
        <w:t>ατριάρχη Βαρθολομαίου, Πάπα Ρώμης Φραγκίσκου και Αρχιεπισκόπου Αθηνών και πάσης Ελλάδος</w:t>
      </w:r>
      <w:r w:rsidR="008D52D3" w:rsidRPr="008D52D3">
        <w:rPr>
          <w:rFonts w:eastAsia="Times New Roman"/>
          <w:szCs w:val="24"/>
          <w:highlight w:val="white"/>
        </w:rPr>
        <w:t xml:space="preserve"> Ιερωνύμου στη Λέσβο (για τους πρόσφυγες, 16.4.2016): </w:t>
      </w:r>
    </w:p>
    <w:p w:rsidR="00204172" w:rsidRPr="00204172" w:rsidRDefault="001C400F" w:rsidP="00204172">
      <w:pPr>
        <w:rPr>
          <w:rFonts w:eastAsia="Times New Roman"/>
          <w:szCs w:val="24"/>
        </w:rPr>
      </w:pPr>
      <w:r>
        <w:rPr>
          <w:rFonts w:eastAsia="Times New Roman"/>
          <w:szCs w:val="24"/>
        </w:rPr>
        <w:t xml:space="preserve">[…] </w:t>
      </w:r>
      <w:r w:rsidR="00204172" w:rsidRPr="00204172">
        <w:rPr>
          <w:rFonts w:eastAsia="Times New Roman"/>
          <w:szCs w:val="24"/>
        </w:rPr>
        <w:t>Ἀπευθύνουμε κοινή ἔκκληση γιά τόν τερματισμό τοῦ πολέμου καί τῆς βίας στή Μέση Ἀνατολή, μιά δίκαιη καί διαρκή εἰρήνη, καί τήν ἔντιμη ἐπιστροφή ὅσων ἀναγκάστηκαν νά ἐγκαταλείψουν τά σπίτια τους. Ζητοῦμε ἀπό τίς θρησκευτικές κοινότητες νά ἐντείνουν τίς προσπάθειές τους στήν ὑποδοχή, παροχή βοήθειας καί προστασίας στούς πρόσφυγες ὅλων τῶν θρησκειῶν, καί ἀπό τίς θρησκευτικές καί πολιτικές ὑπηρεσίες ἀνακούφισης (τῶν προσφύγων) νά ἐργάζονται γιά νά συντονίζουν τίς πρωτοβουλίες τους. Γιά ὅσο διάστημα ὑπάρχει ἡ ἀνάγκη, ζητοῦμε ἐπιμόνως ἀπό ὅλες τίς χῶρες νά παράσχουν προσωρινό ἄσυλο, νά προσφέρουν τήν ἰδιότητα τοῦ πρόσφυγα σέ ὅσους ἔχουν τό δικαίωμα, νά ἐπεκτείνουν τίς προσπάθειες ἀρωγῆς τους καί νά συνεργαστοῦν μέ ὅλους τούς ἀνθρώπους καλῆς θέλησης γιά τόν ἄμεσο τερματισμό τῶν συνεχιζομένων συγκρούσεων.</w:t>
      </w:r>
    </w:p>
    <w:p w:rsidR="00204172" w:rsidRPr="00204172" w:rsidRDefault="00204172" w:rsidP="00204172">
      <w:pPr>
        <w:rPr>
          <w:rFonts w:eastAsia="Times New Roman"/>
          <w:szCs w:val="24"/>
        </w:rPr>
      </w:pPr>
      <w:r w:rsidRPr="00204172">
        <w:rPr>
          <w:rFonts w:eastAsia="Times New Roman"/>
          <w:szCs w:val="24"/>
        </w:rPr>
        <w:t>Ἡ Εὐρώπη ἀντιμετωπίζει σήμερα μία ἀπό τίς πιό σοβαρές ἀνθρωπιστικές κρίσεις της ἀπό τό τέλος τοῦ Δεύτερου Παγκοσμίου Πολέμου. Γιά τήν ἀντιμετώπιση αὐτῆς τῆς σοβαρῆς πρόκλησης, κάνουμε ἔκκληση σέ ὅλους τούς ἀκόλουθους τοῦ Χριστοῦ νά ἐνθυμοῦνται τά λόγια τοῦ Κυρίου, σύμφωνα μέ τά ὁποῖα ὅλοι μας θά κριθοῦμε μία μέρα: «ἐπείνασα γὰρ καὶ ἐδώκατέ μοι φαγεῖν, ἐδίψησα καὶ ἐποτίσατέ με, ξένος ἤμην καὶ συνηγάγετέ με, γυμνὸς καὶ περιεβάλετέ με, ἠσθένησα καὶ ἐπεσκέψασθέ με, ἐν φυλακῇ ἤμην καὶ ἤλθετε πρός με ... ἀμὴν λέγω ὑμῖν, ἐφ’ ὅσον ἐποιήσατε ἑνὶ τούτων τῶν ἀδελφῶν μου τῶν ἐλαχίστων, ἐμοὶ ἐποιήσατε» (Ματθ 25: 35-36, 40).</w:t>
      </w:r>
    </w:p>
    <w:p w:rsidR="00204172" w:rsidRPr="00204172" w:rsidRDefault="00204172" w:rsidP="00204172">
      <w:pPr>
        <w:rPr>
          <w:rFonts w:eastAsia="Times New Roman"/>
          <w:szCs w:val="24"/>
        </w:rPr>
      </w:pPr>
      <w:r w:rsidRPr="00204172">
        <w:rPr>
          <w:rFonts w:eastAsia="Times New Roman"/>
          <w:szCs w:val="24"/>
        </w:rPr>
        <w:t>Ἀπό τήν πλευρά μας, ὑπακούοντας στό θέλημα τοῦ Κυρίου μας Ἰησοῦ Χριστοῦ, πιστεύουμε ἀκράδαντα, ὁλόψυχα καί μέ ἀποφασιστικότητα, ὅτι πρέπει νά ἐντείνουμε τίς προσπάθειές μας γιά τήν προώθηση τῆς πλήρους ἑνότητας ὅλων τῶν Χριστιανῶν. Ἐπιβεβαιώνουμε τήν πεποίθησή μας ὅτι ἡ «συμφιλίωση (μεταξύ τῶν Χριστιανῶν) περιλαμβάνει τήν προώθηση τῆς κοινωνικῆς δικαιοσύνης ἐντός καί μεταξύ ὅλων τῶν λαῶν ... Μαζί, θά κάνουμε τό χρέος μας, ὥστε νά προσφέρουμε στούς μετανάστες, τούς πρόσφυγες καί τούς αἰτοῦντες ἄσυλο, μία ἀνθρώπινη ὑποδοχή στήν Εὐρώπη» (Οἰκουμενική Χάρτα, 2001). Μέ τήν ὑπεράσπιση τῶν θεμελιωδῶν ἀνθρωπίνων δικαιωμάτων τῶν προσφύγων, τῶν αἰτούντων ἄσυλο καί τῶν μεταναστῶν, καθώς καί τῶν πολλῶν περιθωριοποιημένων ἀνθρώπων στίς κοινωνίες μας, ἔχουμε ὡς στόχο νά ἐκπληρώσουμε τήν ἀποστολή τῶν Ἐκκλησιῶν, πού εἶναι ἡ διακονία τοῦ κόσμου.</w:t>
      </w:r>
    </w:p>
    <w:p w:rsidR="00204172" w:rsidRPr="00204172" w:rsidRDefault="00204172" w:rsidP="00204172">
      <w:pPr>
        <w:rPr>
          <w:rFonts w:eastAsia="Times New Roman"/>
          <w:szCs w:val="24"/>
        </w:rPr>
      </w:pPr>
      <w:r w:rsidRPr="00204172">
        <w:rPr>
          <w:rFonts w:eastAsia="Times New Roman"/>
          <w:szCs w:val="24"/>
        </w:rPr>
        <w:t>Ἡ συνάντησή μας σήμερα ἔχει ὡς στόχο νά δώσει κουράγιο καί ἐλπίδα σέ ὅσους ἀναζητοῦν καταφύγιο καί σέ ὅλους ἐκείνους πού τούς καλωσορίζουν καί τούς βοηθοῦν. Καλοῦμε τή διεθνῆ κοινότητα νά θέσει τήν προστασία τῆς ἀνθρώπινης ζωῆς ὡς προτεραιότητα, καί σέ κάθε ἐπίπεδο, νά ὑποστηρίξει πολιτικές ἐντάξεις πού ἐκτείνονται σέ ὅλες τίς θρησκευτικές κοινότητες. Ἡ φοβερή κατάσταση ὅλων ὅσων ἐπηρεάζονται ἀπό τήν παροῦσα ἀνθρωπιστική κρίση, συμπεριλαμβανομένων πολλῶν Χριστιανῶν ἀδελφῶν μας, ἀπαιτεῖ συνεχῆ προσευχή ἀπό μέρους μας.</w:t>
      </w:r>
    </w:p>
    <w:p w:rsidR="00C9774D" w:rsidRDefault="00204172" w:rsidP="001C400F">
      <w:pPr>
        <w:jc w:val="right"/>
        <w:rPr>
          <w:rFonts w:eastAsia="Times New Roman"/>
          <w:szCs w:val="24"/>
        </w:rPr>
      </w:pPr>
      <w:r w:rsidRPr="00204172">
        <w:rPr>
          <w:rFonts w:eastAsia="Times New Roman"/>
          <w:szCs w:val="24"/>
        </w:rPr>
        <w:t>Λέσβος, 16 Ἀπριλίου 2016</w:t>
      </w:r>
    </w:p>
    <w:p w:rsidR="008D52D3" w:rsidRPr="008D52D3" w:rsidRDefault="00A14BD9" w:rsidP="00A14BD9">
      <w:pPr>
        <w:jc w:val="right"/>
        <w:rPr>
          <w:rFonts w:eastAsia="Times New Roman"/>
          <w:szCs w:val="24"/>
        </w:rPr>
      </w:pPr>
      <w:r w:rsidRPr="00A14BD9">
        <w:rPr>
          <w:rFonts w:eastAsia="Times New Roman"/>
          <w:sz w:val="20"/>
          <w:szCs w:val="24"/>
        </w:rPr>
        <w:t xml:space="preserve">Πηγή: </w:t>
      </w:r>
      <w:hyperlink r:id="rId109" w:history="1">
        <w:r w:rsidR="008D52D3" w:rsidRPr="00A14BD9">
          <w:rPr>
            <w:rFonts w:eastAsia="Times New Roman"/>
            <w:color w:val="0000FF" w:themeColor="hyperlink"/>
            <w:sz w:val="20"/>
            <w:szCs w:val="24"/>
            <w:u w:val="single"/>
          </w:rPr>
          <w:t>http://www.ecclesia.gr/epikairotita/main_epikairotita_next.asp?id=1767</w:t>
        </w:r>
      </w:hyperlink>
      <w:r w:rsidR="008D52D3" w:rsidRPr="008D52D3">
        <w:rPr>
          <w:rFonts w:eastAsia="Times New Roman"/>
          <w:szCs w:val="24"/>
        </w:rPr>
        <w:t xml:space="preserve"> </w:t>
      </w:r>
    </w:p>
    <w:p w:rsidR="008D52D3" w:rsidRDefault="008D52D3" w:rsidP="001C400F">
      <w:pPr>
        <w:jc w:val="left"/>
        <w:rPr>
          <w:rFonts w:eastAsia="Times New Roman"/>
          <w:szCs w:val="24"/>
        </w:rPr>
      </w:pPr>
    </w:p>
    <w:p w:rsidR="001C400F" w:rsidRPr="008D52D3" w:rsidRDefault="001C400F" w:rsidP="001C400F">
      <w:pPr>
        <w:jc w:val="left"/>
        <w:rPr>
          <w:rFonts w:eastAsia="Times New Roman"/>
          <w:szCs w:val="24"/>
        </w:rPr>
      </w:pPr>
    </w:p>
    <w:p w:rsidR="008D52D3" w:rsidRPr="008D52D3" w:rsidRDefault="00DF7E60" w:rsidP="00DF7E60">
      <w:pPr>
        <w:jc w:val="left"/>
        <w:rPr>
          <w:rFonts w:eastAsia="Times New Roman"/>
          <w:szCs w:val="24"/>
        </w:rPr>
      </w:pPr>
      <w:r w:rsidRPr="00DF7E60">
        <w:rPr>
          <w:rFonts w:eastAsia="Times New Roman"/>
          <w:b/>
          <w:szCs w:val="24"/>
        </w:rPr>
        <w:t>β</w:t>
      </w:r>
      <w:r>
        <w:rPr>
          <w:rFonts w:eastAsia="Times New Roman"/>
          <w:szCs w:val="24"/>
        </w:rPr>
        <w:t xml:space="preserve"> </w:t>
      </w:r>
      <w:r w:rsidR="008D52D3" w:rsidRPr="008D52D3">
        <w:rPr>
          <w:rFonts w:eastAsia="Times New Roman"/>
          <w:szCs w:val="24"/>
        </w:rPr>
        <w:t xml:space="preserve">- Ομιλία Πατριάρχη προς τον Πάπα κατά τήν Θείαν Λειτουργίαν τῆς Ἑορτῆς τοῦ Ἀποστόλου Ἀνδρέου ἐν τῷ Πανσέπτῳ Πατριαρχικῷ Ναῷ (30 Νοεμβρίου 2014) </w:t>
      </w:r>
    </w:p>
    <w:p w:rsidR="008D52D3" w:rsidRPr="008D52D3" w:rsidRDefault="008D52D3" w:rsidP="005D41D8">
      <w:pPr>
        <w:jc w:val="left"/>
        <w:rPr>
          <w:rFonts w:eastAsia="Times New Roman"/>
          <w:szCs w:val="24"/>
        </w:rPr>
      </w:pPr>
      <w:r w:rsidRPr="008D52D3">
        <w:rPr>
          <w:rFonts w:eastAsia="Times New Roman"/>
          <w:szCs w:val="24"/>
        </w:rPr>
        <w:t xml:space="preserve"> </w:t>
      </w:r>
    </w:p>
    <w:p w:rsidR="008D52D3" w:rsidRPr="008D52D3" w:rsidRDefault="008D52D3" w:rsidP="005D41D8">
      <w:pPr>
        <w:jc w:val="left"/>
        <w:rPr>
          <w:szCs w:val="24"/>
        </w:rPr>
      </w:pPr>
      <w:r w:rsidRPr="008D52D3">
        <w:rPr>
          <w:szCs w:val="24"/>
        </w:rPr>
        <w:t>«…Ἁγιώτατε,</w:t>
      </w:r>
    </w:p>
    <w:p w:rsidR="008D52D3" w:rsidRPr="008D52D3" w:rsidRDefault="008D52D3" w:rsidP="008D52D3">
      <w:pPr>
        <w:ind w:left="360"/>
        <w:rPr>
          <w:szCs w:val="24"/>
        </w:rPr>
      </w:pPr>
      <w:r w:rsidRPr="008D52D3">
        <w:rPr>
          <w:szCs w:val="24"/>
        </w:rPr>
        <w:t>Τά προβλήματα, τά ὁποῖα ἡ ἱστορική συγκυρία ὀρθώνει σήμερον πρό τῶν Ἐκκλησιῶν ἡμῶν ἐπιτάσσουν εἰς ἡμᾶς τήν ὑπέρβασιν τῆς ἐνδοστρεφείας καί τήν ἀντιμετώπισιν αὐτῶν δι᾿ ὅσον τό δυνατόν στενοτέρας συνεργασίας. Δέν ἒχομεν πλέον τήν πολυτέλειαν τῆς μεμονωμένης δράσεως. Οἱ σύγχρονοι διῶκται τῶν Χριστιανῶν δέν ἐρωτοῦν εἰς ποίαν τῶν Ἐκκλησιῶν ἀνήκουν τά θύματά των. Ἡ ἑνότης, περί τῆς ὁποίας ἡμεῖς πολυπραγμονοῦμεν, πραγματοποιεῖται ἤδη εἴς τινας περιοχάς, ἀτυχῶς, διά τοῦ μαρτυρίου. Ἄς τείνωμεν ἀπό κοινοῦ τήν χεῖρα εἰς τόν σύγχρονον ἄνθρωπον, τήν χεῖρα τοῦ μόνου δυναμένου νά τόν σώσῃ διά τοῦ Σταυροῦ καί τῆς Ἀναστάσεώς Του. …»</w:t>
      </w:r>
    </w:p>
    <w:p w:rsidR="008D52D3" w:rsidRPr="005D41D8" w:rsidRDefault="005D41D8" w:rsidP="005D41D8">
      <w:pPr>
        <w:jc w:val="right"/>
        <w:rPr>
          <w:sz w:val="20"/>
          <w:szCs w:val="24"/>
        </w:rPr>
      </w:pPr>
      <w:r w:rsidRPr="005D41D8">
        <w:rPr>
          <w:sz w:val="20"/>
          <w:szCs w:val="24"/>
        </w:rPr>
        <w:t xml:space="preserve">Πηγή: </w:t>
      </w:r>
      <w:hyperlink r:id="rId110" w:history="1">
        <w:r w:rsidRPr="005D41D8">
          <w:rPr>
            <w:rFonts w:eastAsia="Times New Roman"/>
            <w:color w:val="0000FF" w:themeColor="hyperlink"/>
            <w:sz w:val="20"/>
            <w:szCs w:val="24"/>
            <w:u w:val="single"/>
          </w:rPr>
          <w:t>http://www.ec-patr.org/docdisplay.php?lang=gr&amp;id=1994&amp;tla=gr</w:t>
        </w:r>
      </w:hyperlink>
    </w:p>
    <w:p w:rsidR="005D41D8" w:rsidRDefault="005D41D8" w:rsidP="005D41D8">
      <w:pPr>
        <w:rPr>
          <w:b/>
          <w:szCs w:val="24"/>
        </w:rPr>
      </w:pPr>
    </w:p>
    <w:p w:rsidR="008D52D3" w:rsidRPr="008D52D3" w:rsidRDefault="005D41D8" w:rsidP="005D41D8">
      <w:pPr>
        <w:rPr>
          <w:szCs w:val="24"/>
        </w:rPr>
      </w:pPr>
      <w:r w:rsidRPr="005D41D8">
        <w:rPr>
          <w:b/>
          <w:szCs w:val="24"/>
        </w:rPr>
        <w:t>γ</w:t>
      </w:r>
      <w:r>
        <w:rPr>
          <w:szCs w:val="24"/>
        </w:rPr>
        <w:t xml:space="preserve"> </w:t>
      </w:r>
      <w:r w:rsidR="008D52D3" w:rsidRPr="008D52D3">
        <w:rPr>
          <w:szCs w:val="24"/>
        </w:rPr>
        <w:t>- Ὁμιλία τῆς Α. Θ. Παναγιότητος τοῦ Οἰκουμενικοῦ Πατριάρχου κ. κ. Βαρθολομαίου πρό τοῦ Παναγίου Τάφου (25 Μαΐου 2014)</w:t>
      </w:r>
    </w:p>
    <w:p w:rsidR="005D41D8" w:rsidRDefault="005D41D8" w:rsidP="005D41D8">
      <w:pPr>
        <w:rPr>
          <w:szCs w:val="24"/>
        </w:rPr>
      </w:pPr>
    </w:p>
    <w:p w:rsidR="008D52D3" w:rsidRPr="008D52D3" w:rsidRDefault="005D41D8" w:rsidP="005D41D8">
      <w:pPr>
        <w:rPr>
          <w:szCs w:val="24"/>
        </w:rPr>
      </w:pPr>
      <w:r w:rsidRPr="008D52D3">
        <w:rPr>
          <w:szCs w:val="24"/>
        </w:rPr>
        <w:t xml:space="preserve"> </w:t>
      </w:r>
      <w:r w:rsidR="008D52D3" w:rsidRPr="008D52D3">
        <w:rPr>
          <w:szCs w:val="24"/>
        </w:rPr>
        <w:t>«…ὁ πανίερος οὗτος Τάφος, μᾶς καλεῖ νά ἀποβάλωμεν ἕνα ἀκόμη φόβον, τόν πλέον ἴσως διαδεδομένον εἰς τόν σύγχρονον κόσμον μας: τόν φόβον τοῦ ἄλλου, τοῦ διαφορετικοῦ, τοῦ ἀλλοπίστου, τοῦ ἀλλοθρήσκου, τοῦ ἑτεροδόξου. Αἱ φυλετικαί καί κάθε εἴδους διακρίσεις ἐπικρατοῦν ἀκόμη εἰς πολλάς συγχρόνους κοινωνίας μας καί, τό χειρότερον ὅλων, διαπερνοῦν πολλάκις καί αὐτόν τόν θρησκευτικόν βίον τῶν ἀνθρώπων. Ὁ θρησκευτικός φανατισμός ἀπειλεῖ ἤδη τήν εἰρήνην εἰς πολλάς περιοχάς τῆς γῆς, ὅπου καί αὐτό τοῦτο τό δῶρον τῆς ζωῆς θυσιάζεται εἰς τόν βωμόν τῆς μισαλλοδοξίας. Ἐνώπιον τῆς καταστάσεως αὐτῆς τό μήνυμα τοῦ ζωοδόχου Τάφου εἶναι ἐπεῖγον καί σαφές: ἀγαπήσατε τόν ἄλλον, τόν διαφορετικόν, τόν ἀλλόπιστον, τόν ἑτερόδοξον ὡς ἀδελφόν. Τό μῖσος ὁδηγεῖ εἰς τόν θάνατον, ἡ ἀγάπη «ἔξω βάλλει τόν φόβον» (Α’ Ἰω. 4, 18) καί ὁδηγεῖ εἰς τήν ζωήν.</w:t>
      </w:r>
    </w:p>
    <w:p w:rsidR="008D52D3" w:rsidRPr="008D52D3" w:rsidRDefault="008D52D3" w:rsidP="005D41D8">
      <w:pPr>
        <w:rPr>
          <w:szCs w:val="24"/>
        </w:rPr>
      </w:pPr>
      <w:r w:rsidRPr="008D52D3">
        <w:rPr>
          <w:szCs w:val="24"/>
        </w:rPr>
        <w:t xml:space="preserve">Ἀγαπητοί ἀδελφοί, </w:t>
      </w:r>
    </w:p>
    <w:p w:rsidR="008D52D3" w:rsidRPr="008D52D3" w:rsidRDefault="008D52D3" w:rsidP="005D41D8">
      <w:pPr>
        <w:rPr>
          <w:szCs w:val="24"/>
        </w:rPr>
      </w:pPr>
      <w:r w:rsidRPr="008D52D3">
        <w:rPr>
          <w:szCs w:val="24"/>
        </w:rPr>
        <w:t>Πρό πεντήκοντα ἐτῶν δύο μεγάλοι ἐκκλησιαστικοί ἡγέται, οἱ ἀοίδιμοι Πάπας Παῦλος Ϟ΄ καί Οἰκουμενικός Πατριάρχης Ἀθηναγόρας ἔξω ἔβαλον τόν φόβον, τόν φόβον ὁ ὁποῖος ἐπί μίαν χιλιετίαν ἐκράτει μακράν ἀπ᾿ ἀλλήλων, καί ἐνίοτε ἐναντίον ἀλλήλων, τάς δύο ἀρχαίας Ἐκκλησίας, τῆς Δύσεως καί τῆς Ἀνατολῆς, καί ἐπί τοῦ ἱεροῦ τούτου χώρου ἱστάμενοι ἀντήλλαξαν τόν φόβον μέ τήν ἀγάπην. Καί ἰδού ἡμεῖς, οἱ διάδοχοι αὐτῶν, τοῖς ἴχνεσιν αὐτῶν πορευόμενοι, τιμῶντες τήν ἡρωϊκήν αὐτῶν πρωτοβουλίαν, ἀνταλλάξαντες τόν ἀσπασμόν τῆς ἀγάπης, συνεχίζομεν τήν ὁδόν πρός πλήρη μετ᾿ ἀλλήλων κοινωνίαν ἐν ἀγάπῃ καί ἀληθείᾳ (Ἐφ. 4,15) «ἵνα ὁ κόσμος πιστεύσῃ» (Ἰω. 17,21) ὅτι οὐδείς ἄλλος δρόμος ὁδηγεῖ εἰς τήν ζωήν πλήν ἐκείνου τῆς ἀγάπης, τῆς καταλλαγῆς, τῆς εἰρήνης ἐν ἀληθείᾳ καί τῆς πιστότητος εἰς τήν Ἀλήθειαν. Αὐτόν τόν δρόμον καλοῦνται ὅλοι οἱ χριστιανοί νά ἀκολουθήσουν εἰς τάς μεταξύ των σχέσεις εἰς οἱανδήποτε ἐκκλησίαν ἤ ὁμολογίαν καί ἄν ἀνήκουν, διδόντες τό παράδειγμα πρός τόν λοιπόν κόσμον. Ὁ δρόμος αὐτός εἶναι ἴσως μακρύς καί δύσκολος, καί εἰς ὡρισμένους φαίνεται ἐνίοτε ἀδιέξοδος. Ἀλλ᾿  εἶναι ὁ μόνος δρόμος πού ὁδηγεῖ εἰς τήν ἐκπλήρωσιν τῆς βουλῆς τοῦ Κυρίου «ἵνα πάντες ἕν ὦσιν» (Ἰωάν. 17,21). Μιᾶς βουλῆς, ἡ ὁποία τόν δρόμον τοῦτον ἤνοιξε καί διήνυσεν ὁ ἀρχηγός τῆς πίστεώς μας Κύριος Ἰησοῦς Χριστός, ὁ σταυρωθείς καί ἀναστάς ἐπί τοῦ ἱεροῦ τούτου χώρου. Αὐτῷ ἡ δόξα καί τό κράτος, σύν τῷ Πατρί καί τῷ Ἁγίῳ Πνεύματι, εἰς τούς αἰώνας τῶν αἰώνων. Ἀμήν.</w:t>
      </w:r>
    </w:p>
    <w:p w:rsidR="008D52D3" w:rsidRPr="008D52D3" w:rsidRDefault="008D52D3" w:rsidP="005D41D8">
      <w:pPr>
        <w:rPr>
          <w:szCs w:val="24"/>
        </w:rPr>
      </w:pPr>
      <w:r w:rsidRPr="008D52D3">
        <w:rPr>
          <w:szCs w:val="24"/>
        </w:rPr>
        <w:t>«Ἀγαπητοί, ἀγαπῶμεν ἀλλήλους, ὅτι ἡ ἀγάπη ἐκ τοῦ Θεοῦ ἐστί» (Α’ Ἰω. 4, 7 ).».</w:t>
      </w:r>
    </w:p>
    <w:p w:rsidR="005D41D8" w:rsidRPr="008D52D3" w:rsidRDefault="005D41D8" w:rsidP="005D41D8">
      <w:pPr>
        <w:jc w:val="right"/>
        <w:rPr>
          <w:szCs w:val="24"/>
        </w:rPr>
      </w:pPr>
      <w:r w:rsidRPr="005D41D8">
        <w:rPr>
          <w:rFonts w:eastAsia="Times New Roman"/>
          <w:sz w:val="20"/>
          <w:szCs w:val="24"/>
        </w:rPr>
        <w:t xml:space="preserve">Πηγή: </w:t>
      </w:r>
      <w:hyperlink r:id="rId111" w:history="1">
        <w:r w:rsidRPr="005D41D8">
          <w:rPr>
            <w:color w:val="0000FF" w:themeColor="hyperlink"/>
            <w:sz w:val="20"/>
            <w:szCs w:val="24"/>
            <w:u w:val="single"/>
          </w:rPr>
          <w:t>http://www.ec-patr.org/docdisplay.php?lang=gr&amp;id=1920&amp;tla=gr</w:t>
        </w:r>
      </w:hyperlink>
    </w:p>
    <w:p w:rsidR="008D52D3" w:rsidRDefault="008D52D3" w:rsidP="008D52D3">
      <w:pPr>
        <w:shd w:val="clear" w:color="auto" w:fill="FFFFFF"/>
        <w:spacing w:after="200"/>
        <w:contextualSpacing/>
        <w:jc w:val="left"/>
        <w:rPr>
          <w:rFonts w:eastAsia="Times New Roman"/>
          <w:szCs w:val="24"/>
        </w:rPr>
      </w:pPr>
    </w:p>
    <w:p w:rsidR="005D41D8" w:rsidRPr="008D52D3" w:rsidRDefault="005D41D8" w:rsidP="008D52D3">
      <w:pPr>
        <w:shd w:val="clear" w:color="auto" w:fill="FFFFFF"/>
        <w:spacing w:after="200"/>
        <w:contextualSpacing/>
        <w:jc w:val="left"/>
        <w:rPr>
          <w:rFonts w:eastAsia="Times New Roman"/>
          <w:szCs w:val="24"/>
        </w:rPr>
      </w:pPr>
    </w:p>
    <w:p w:rsidR="008D52D3" w:rsidRPr="008D52D3" w:rsidRDefault="001F787D" w:rsidP="001F787D">
      <w:pPr>
        <w:rPr>
          <w:szCs w:val="24"/>
        </w:rPr>
      </w:pPr>
      <w:r>
        <w:rPr>
          <w:rFonts w:eastAsia="Times New Roman"/>
          <w:szCs w:val="24"/>
          <w:highlight w:val="white"/>
        </w:rPr>
        <w:t xml:space="preserve">3. </w:t>
      </w:r>
      <w:r w:rsidR="008D52D3" w:rsidRPr="001F787D">
        <w:rPr>
          <w:rFonts w:eastAsia="Times New Roman"/>
          <w:b/>
          <w:szCs w:val="24"/>
          <w:highlight w:val="white"/>
        </w:rPr>
        <w:t>Εκδόσεις</w:t>
      </w:r>
      <w:r w:rsidR="008D52D3" w:rsidRPr="008D52D3">
        <w:rPr>
          <w:rFonts w:eastAsia="Times New Roman"/>
          <w:szCs w:val="24"/>
          <w:highlight w:val="white"/>
        </w:rPr>
        <w:t xml:space="preserve"> και πρακτικά συνελεύσεων από το Παγκόσμιο Συμβούλιο Εκκλησιών: </w:t>
      </w:r>
      <w:r w:rsidRPr="001F787D">
        <w:rPr>
          <w:rFonts w:eastAsia="Times New Roman"/>
          <w:sz w:val="20"/>
          <w:szCs w:val="24"/>
        </w:rPr>
        <w:t xml:space="preserve">Πηγή: </w:t>
      </w:r>
      <w:hyperlink r:id="rId112" w:history="1">
        <w:r w:rsidR="008D52D3" w:rsidRPr="001F787D">
          <w:rPr>
            <w:rFonts w:eastAsia="Times New Roman"/>
            <w:color w:val="0000FF"/>
            <w:sz w:val="20"/>
            <w:szCs w:val="24"/>
            <w:u w:val="single"/>
          </w:rPr>
          <w:t>http://www.oikoumene.org/en</w:t>
        </w:r>
      </w:hyperlink>
      <w:r w:rsidR="008D52D3" w:rsidRPr="001F787D">
        <w:rPr>
          <w:rFonts w:eastAsia="Times New Roman"/>
          <w:sz w:val="20"/>
          <w:szCs w:val="24"/>
        </w:rPr>
        <w:t>.</w:t>
      </w:r>
    </w:p>
    <w:p w:rsidR="008D52D3" w:rsidRPr="008D52D3" w:rsidRDefault="008D52D3" w:rsidP="008D52D3">
      <w:pPr>
        <w:spacing w:after="200"/>
        <w:contextualSpacing/>
        <w:jc w:val="left"/>
        <w:rPr>
          <w:rFonts w:eastAsia="Times New Roman" w:cs="Calibri"/>
          <w:color w:val="0000FF"/>
          <w:szCs w:val="24"/>
          <w:u w:val="single"/>
        </w:rPr>
      </w:pPr>
    </w:p>
    <w:p w:rsidR="008D52D3" w:rsidRPr="008D52D3" w:rsidRDefault="001F787D" w:rsidP="001F787D">
      <w:pPr>
        <w:rPr>
          <w:szCs w:val="24"/>
        </w:rPr>
      </w:pPr>
      <w:r>
        <w:rPr>
          <w:rFonts w:eastAsia="Times New Roman"/>
          <w:szCs w:val="24"/>
          <w:highlight w:val="white"/>
        </w:rPr>
        <w:t xml:space="preserve">4. </w:t>
      </w:r>
      <w:r w:rsidR="008D52D3" w:rsidRPr="001F787D">
        <w:rPr>
          <w:rFonts w:eastAsia="Times New Roman"/>
          <w:b/>
          <w:szCs w:val="24"/>
          <w:highlight w:val="white"/>
        </w:rPr>
        <w:t>Βίντεο</w:t>
      </w:r>
      <w:r w:rsidR="008D52D3" w:rsidRPr="008D52D3">
        <w:rPr>
          <w:rFonts w:eastAsia="Times New Roman"/>
          <w:szCs w:val="24"/>
          <w:highlight w:val="white"/>
        </w:rPr>
        <w:t xml:space="preserve"> από το </w:t>
      </w:r>
      <w:r w:rsidR="008D52D3" w:rsidRPr="001F787D">
        <w:rPr>
          <w:rFonts w:eastAsia="Times New Roman"/>
          <w:i/>
          <w:szCs w:val="24"/>
          <w:highlight w:val="white"/>
        </w:rPr>
        <w:t>Εθνικό Οπτικοακουστικό Αρχείο</w:t>
      </w:r>
      <w:r w:rsidR="008D52D3" w:rsidRPr="008D52D3">
        <w:rPr>
          <w:rFonts w:eastAsia="Times New Roman"/>
          <w:szCs w:val="24"/>
          <w:highlight w:val="white"/>
        </w:rPr>
        <w:t xml:space="preserve"> από τις επισκέψεις Πάπα και Οικουμενικού Πατριάρχη, στο </w:t>
      </w:r>
      <w:hyperlink r:id="rId113" w:history="1">
        <w:r w:rsidR="008D52D3" w:rsidRPr="008D52D3">
          <w:rPr>
            <w:rFonts w:eastAsia="Times New Roman" w:cs="Calibri"/>
            <w:color w:val="0000FF"/>
            <w:szCs w:val="24"/>
            <w:u w:val="single"/>
          </w:rPr>
          <w:t>www.avarchive.gr</w:t>
        </w:r>
      </w:hyperlink>
      <w:r w:rsidR="008D52D3" w:rsidRPr="008D52D3">
        <w:rPr>
          <w:rFonts w:eastAsia="Times New Roman"/>
          <w:szCs w:val="24"/>
        </w:rPr>
        <w:t>.</w:t>
      </w:r>
      <w:r w:rsidR="008D52D3" w:rsidRPr="008D52D3">
        <w:rPr>
          <w:rFonts w:eastAsia="Times New Roman" w:cs="Calibri"/>
          <w:color w:val="0000FF"/>
          <w:szCs w:val="24"/>
          <w:u w:val="single"/>
        </w:rPr>
        <w:t xml:space="preserve"> </w:t>
      </w:r>
    </w:p>
    <w:p w:rsidR="008D52D3" w:rsidRPr="008D52D3" w:rsidRDefault="008D52D3" w:rsidP="008D52D3">
      <w:pPr>
        <w:rPr>
          <w:szCs w:val="24"/>
        </w:rPr>
      </w:pPr>
    </w:p>
    <w:p w:rsidR="00FD0E16" w:rsidRDefault="00935ACF" w:rsidP="00935ACF">
      <w:pPr>
        <w:jc w:val="center"/>
        <w:rPr>
          <w:rFonts w:asciiTheme="minorHAnsi" w:eastAsia="Times New Roman" w:hAnsiTheme="minorHAnsi"/>
          <w:szCs w:val="24"/>
        </w:rPr>
      </w:pPr>
      <w:r>
        <w:rPr>
          <w:rFonts w:asciiTheme="minorHAnsi" w:eastAsia="Times New Roman" w:hAnsiTheme="minorHAnsi"/>
          <w:szCs w:val="24"/>
        </w:rPr>
        <w:t>***</w:t>
      </w:r>
    </w:p>
    <w:p w:rsidR="00935ACF" w:rsidRDefault="00935ACF" w:rsidP="00935ACF">
      <w:pPr>
        <w:rPr>
          <w:rFonts w:asciiTheme="minorHAnsi" w:eastAsia="Times New Roman" w:hAnsiTheme="minorHAnsi"/>
          <w:szCs w:val="24"/>
        </w:rPr>
      </w:pPr>
    </w:p>
    <w:p w:rsidR="00935ACF" w:rsidRPr="00980B97" w:rsidRDefault="00935ACF" w:rsidP="000B42DD">
      <w:pPr>
        <w:numPr>
          <w:ilvl w:val="0"/>
          <w:numId w:val="25"/>
        </w:numPr>
        <w:spacing w:after="200"/>
        <w:contextualSpacing/>
        <w:rPr>
          <w:szCs w:val="24"/>
          <w:highlight w:val="white"/>
        </w:rPr>
      </w:pPr>
      <w:r w:rsidRPr="00980B97">
        <w:rPr>
          <w:szCs w:val="24"/>
          <w:highlight w:val="white"/>
        </w:rPr>
        <w:t>Εναλλακτικά:</w:t>
      </w:r>
    </w:p>
    <w:p w:rsidR="00935ACF" w:rsidRDefault="00935ACF" w:rsidP="00935ACF">
      <w:pPr>
        <w:spacing w:line="360" w:lineRule="auto"/>
        <w:rPr>
          <w:rFonts w:asciiTheme="minorHAnsi" w:eastAsia="Times New Roman" w:hAnsiTheme="minorHAnsi"/>
          <w:szCs w:val="24"/>
        </w:rPr>
      </w:pPr>
      <w:r w:rsidRPr="00980B97">
        <w:rPr>
          <w:szCs w:val="24"/>
          <w:highlight w:val="white"/>
        </w:rPr>
        <w:t>«</w:t>
      </w:r>
      <w:r w:rsidRPr="00935ACF">
        <w:rPr>
          <w:color w:val="C00000"/>
          <w:szCs w:val="24"/>
          <w:highlight w:val="white"/>
        </w:rPr>
        <w:t>Μελέτη περίπτωσης</w:t>
      </w:r>
      <w:r>
        <w:rPr>
          <w:szCs w:val="24"/>
          <w:highlight w:val="white"/>
        </w:rPr>
        <w:t>»</w:t>
      </w:r>
    </w:p>
    <w:p w:rsidR="005A1F81" w:rsidRPr="005A1F81" w:rsidRDefault="005A1F81" w:rsidP="000B42DD">
      <w:pPr>
        <w:pStyle w:val="a5"/>
        <w:numPr>
          <w:ilvl w:val="0"/>
          <w:numId w:val="26"/>
        </w:numPr>
        <w:shd w:val="clear" w:color="auto" w:fill="FFFFFF"/>
        <w:rPr>
          <w:rFonts w:eastAsia="Times New Roman"/>
          <w:b/>
          <w:szCs w:val="24"/>
        </w:rPr>
      </w:pPr>
      <w:r w:rsidRPr="005A1F81">
        <w:rPr>
          <w:rFonts w:eastAsia="Times New Roman"/>
          <w:b/>
          <w:szCs w:val="24"/>
        </w:rPr>
        <w:t>Κοινότητα Ταϊζέ</w:t>
      </w:r>
    </w:p>
    <w:p w:rsidR="00D54346" w:rsidRPr="00D54346" w:rsidRDefault="005A1F81" w:rsidP="005A1F81">
      <w:pPr>
        <w:pStyle w:val="a5"/>
        <w:shd w:val="clear" w:color="auto" w:fill="FFFFFF"/>
        <w:ind w:left="360"/>
        <w:rPr>
          <w:rFonts w:eastAsia="Times New Roman"/>
          <w:szCs w:val="24"/>
        </w:rPr>
      </w:pPr>
      <w:r w:rsidRPr="005A1F81">
        <w:rPr>
          <w:rFonts w:eastAsia="Times New Roman"/>
          <w:b/>
          <w:szCs w:val="24"/>
        </w:rPr>
        <w:t>α</w:t>
      </w:r>
      <w:r>
        <w:rPr>
          <w:rFonts w:eastAsia="Times New Roman"/>
          <w:szCs w:val="24"/>
        </w:rPr>
        <w:t xml:space="preserve">) </w:t>
      </w:r>
      <w:r w:rsidR="00D54346" w:rsidRPr="00D54346">
        <w:rPr>
          <w:rFonts w:eastAsia="Times New Roman"/>
          <w:szCs w:val="24"/>
        </w:rPr>
        <w:t>«Από τα νιάτα μου, δεν με εγκατέλειψε ποτέ η ιδέα ότι μια κοινοτική ζωή θα μπορούσε να είναι ένα σημάδι ότι ο Θεός είναι αγάπη, και μόνον αγάπη. Σιγά σιγά με διακατείχε η πεποίθηση ότι ήταν ουσιώδες να δημιουργηθεί μια κοινότητα με άνδρες αποφασισμένους να δώσουν όλη τους τη ζωή, και που να προσπαθούν να καταλάβουν ο ένας τον άλλον, να συμφιλιώνονται πάντα: μια κοινότητα όπου η καλοσύνη της καρδιάς και η απλότητα θα ήταν στο κέντρο των πάντων».</w:t>
      </w:r>
    </w:p>
    <w:p w:rsidR="005A1F81" w:rsidRPr="005A1F81" w:rsidRDefault="00D54346" w:rsidP="005A1F81">
      <w:pPr>
        <w:pStyle w:val="a5"/>
        <w:shd w:val="clear" w:color="auto" w:fill="FFFFFF"/>
        <w:ind w:left="360"/>
        <w:jc w:val="right"/>
        <w:rPr>
          <w:rFonts w:eastAsia="Times New Roman"/>
          <w:szCs w:val="24"/>
        </w:rPr>
      </w:pPr>
      <w:r w:rsidRPr="00D54346">
        <w:rPr>
          <w:rFonts w:eastAsia="Times New Roman"/>
          <w:szCs w:val="24"/>
        </w:rPr>
        <w:t>Αδελφός Roger</w:t>
      </w:r>
    </w:p>
    <w:p w:rsidR="00891BFE" w:rsidRDefault="00D54346" w:rsidP="00D54346">
      <w:pPr>
        <w:pStyle w:val="a5"/>
        <w:shd w:val="clear" w:color="auto" w:fill="FFFFFF"/>
        <w:ind w:left="360"/>
        <w:jc w:val="right"/>
        <w:rPr>
          <w:rFonts w:eastAsia="Times New Roman"/>
          <w:szCs w:val="24"/>
          <w:highlight w:val="white"/>
        </w:rPr>
      </w:pPr>
      <w:r>
        <w:rPr>
          <w:rFonts w:eastAsia="Times New Roman"/>
          <w:sz w:val="20"/>
          <w:szCs w:val="24"/>
          <w:highlight w:val="white"/>
        </w:rPr>
        <w:t>Πηγή</w:t>
      </w:r>
      <w:r w:rsidRPr="00D54346">
        <w:rPr>
          <w:rFonts w:eastAsia="Times New Roman"/>
          <w:sz w:val="20"/>
          <w:szCs w:val="24"/>
          <w:highlight w:val="white"/>
        </w:rPr>
        <w:t xml:space="preserve">: </w:t>
      </w:r>
      <w:hyperlink r:id="rId114" w:history="1">
        <w:r w:rsidRPr="00D54346">
          <w:rPr>
            <w:rStyle w:val="-"/>
            <w:rFonts w:eastAsia="Times New Roman"/>
            <w:sz w:val="20"/>
            <w:szCs w:val="24"/>
          </w:rPr>
          <w:t>http://www.taize.fr/el</w:t>
        </w:r>
      </w:hyperlink>
    </w:p>
    <w:p w:rsidR="005A1F81" w:rsidRPr="005A1F81" w:rsidRDefault="005A1F81" w:rsidP="005A1F81">
      <w:pPr>
        <w:pStyle w:val="a5"/>
        <w:shd w:val="clear" w:color="auto" w:fill="FFFFFF"/>
        <w:ind w:left="360"/>
        <w:jc w:val="left"/>
        <w:rPr>
          <w:rFonts w:eastAsia="Times New Roman"/>
          <w:szCs w:val="24"/>
        </w:rPr>
      </w:pPr>
      <w:r w:rsidRPr="005A1F81">
        <w:rPr>
          <w:rFonts w:eastAsia="Times New Roman"/>
          <w:b/>
          <w:szCs w:val="24"/>
          <w:highlight w:val="white"/>
        </w:rPr>
        <w:t>β</w:t>
      </w:r>
      <w:r>
        <w:rPr>
          <w:rFonts w:eastAsia="Times New Roman"/>
          <w:szCs w:val="24"/>
          <w:highlight w:val="white"/>
        </w:rPr>
        <w:t xml:space="preserve">) </w:t>
      </w:r>
      <w:r w:rsidRPr="005A1F81">
        <w:rPr>
          <w:rFonts w:eastAsia="Times New Roman"/>
          <w:szCs w:val="24"/>
        </w:rPr>
        <w:t>«</w:t>
      </w:r>
      <w:r w:rsidRPr="001E5090">
        <w:rPr>
          <w:rFonts w:eastAsia="Times New Roman"/>
          <w:b/>
          <w:szCs w:val="24"/>
        </w:rPr>
        <w:t>Θα νικήσει η εμπιστοσύνη</w:t>
      </w:r>
      <w:r w:rsidRPr="005A1F81">
        <w:rPr>
          <w:rFonts w:eastAsia="Times New Roman"/>
          <w:szCs w:val="24"/>
        </w:rPr>
        <w:t>»</w:t>
      </w:r>
    </w:p>
    <w:p w:rsidR="005A1F81" w:rsidRPr="00A657FE" w:rsidRDefault="005A1F81" w:rsidP="001E5090">
      <w:pPr>
        <w:pStyle w:val="a5"/>
        <w:shd w:val="clear" w:color="auto" w:fill="FFFFFF"/>
        <w:ind w:left="360"/>
        <w:rPr>
          <w:rFonts w:eastAsia="Times New Roman"/>
          <w:i/>
          <w:color w:val="1F497D" w:themeColor="text2"/>
          <w:szCs w:val="24"/>
        </w:rPr>
      </w:pPr>
      <w:r w:rsidRPr="00A657FE">
        <w:rPr>
          <w:rFonts w:eastAsia="Times New Roman"/>
          <w:i/>
          <w:color w:val="1F497D" w:themeColor="text2"/>
          <w:szCs w:val="24"/>
        </w:rPr>
        <w:t>Συγγραφέας και θεολόγος, καθηγητής στο ινστιτούτο της ορθόδοξης θεολογίας του Αγίου-Σέργιου στο Παρίσι, ο Ολιβιέ Κλεμάν προσπαθεί ιδιαίτερα να διευκολύνει τη συνάντηση μεταξύ χριστιανικής Ανατολής και Δύσης. Κοντινός φίλος της κοινότητας, έγραψε ένα βιβλίο με τίτλο «Ταιζέ : ένα νόημα για τη ζωή» (Bayard, 1997) από το οποίο παραθέτουμε μερικά αποσπάσματα.</w:t>
      </w:r>
    </w:p>
    <w:p w:rsidR="005A1F81" w:rsidRPr="005A1F81" w:rsidRDefault="005A1F81" w:rsidP="00A657FE">
      <w:pPr>
        <w:pStyle w:val="a5"/>
        <w:shd w:val="clear" w:color="auto" w:fill="FFFFFF"/>
        <w:ind w:left="360" w:firstLine="360"/>
        <w:rPr>
          <w:rFonts w:eastAsia="Times New Roman"/>
          <w:szCs w:val="24"/>
        </w:rPr>
      </w:pPr>
      <w:r w:rsidRPr="005A1F81">
        <w:rPr>
          <w:rFonts w:eastAsia="Times New Roman"/>
          <w:szCs w:val="24"/>
        </w:rPr>
        <w:t>Στο Ταιζέ, αδελφοί με διαφορετικό θρήσκευμα, εθνικότητα, μόρφωση, γλώσσα, όλα αυτά διαφορετικά και καμιά φορά αντίθετα, προσεύχονται και εργάζονται μαζί: ναι, είναι δυνατόν, ο Χριστός καταστρέφει κάθε χώρισμα. Αυτή η ιστορική και γεωγραφική διαφορετικότητα εξαλείφεται μπρος στη διαφορά των χαρισμάτων. Η κοινότητα είναι μια κυψέλη σε δραστηριότητα. Μερικοί δημιουργούν ομορφιά, ζωγραφίζουν πίνακες, καμιά φορά εικόνες, πλάθουν θαυμαστά πήλινα ικανά να εξευγενίσουν την καθημερινή ζωή. Μαθαίνουν επίσης διάφορες γλώσσες για να ανταποκριθούν στην παγκόσμια κλήση του Ταιζέ. Σεμνή αγγελία αλλά βαθιά ρ</w:t>
      </w:r>
      <w:r w:rsidR="00A657FE">
        <w:rPr>
          <w:rFonts w:eastAsia="Times New Roman"/>
          <w:szCs w:val="24"/>
        </w:rPr>
        <w:t>ιζωμένη αυτής της συμφιλιωμένης</w:t>
      </w:r>
      <w:r w:rsidRPr="005A1F81">
        <w:rPr>
          <w:rFonts w:eastAsia="Times New Roman"/>
          <w:szCs w:val="24"/>
        </w:rPr>
        <w:t>, μεταμορφωμένης ανθρωπιάς, προς την οποία η ιστορία ψηλαφίζει με πόνο, μια ιστορία της οποίας το Πνεύμα, πάντα εν δράσει, απειλεί τις αδιαφάνειες, αλλά φωτίζει τις πραγματοποιήσεις, είτε πρόκειται για τέχνη, για επιστήμη η για πνευματικότητα. Οι σημερινοί νέοι είναι κουρασμένοι από τα λόγια ( αλλά και από τις φωνές), διψούν για αυθεντικότητα. Είναι μάταιο να τους μιλάει κανείς για κοινωνία εάν δεν μπορεί – «έλα και δες» - να τους δείξει ένα χώρο όπου δημιουργείται η κοινωνία. Ένα χώρο όπου να τους δέχονται όπως είναι, χωρίς να τους κρίνουν, όπου δεν τους ζητούν ένα δογματικό διαβατήριο, χωρίς όμως γι’ αυτό να κρύβουν το ότι συγκεντρώνονται γύρω από το Χριστό και ότι μια οδός – «είμαι η οδός», έχει πει – αρχίζει εκεί για όποιον το θέλει. (σελ.14-15)</w:t>
      </w:r>
    </w:p>
    <w:p w:rsidR="005A1F81" w:rsidRPr="005A1F81" w:rsidRDefault="005A1F81" w:rsidP="00A657FE">
      <w:pPr>
        <w:pStyle w:val="a5"/>
        <w:shd w:val="clear" w:color="auto" w:fill="FFFFFF"/>
        <w:ind w:left="360" w:firstLine="360"/>
        <w:rPr>
          <w:rFonts w:eastAsia="Times New Roman"/>
          <w:szCs w:val="24"/>
        </w:rPr>
      </w:pPr>
      <w:r w:rsidRPr="005A1F81">
        <w:rPr>
          <w:rFonts w:eastAsia="Times New Roman"/>
          <w:szCs w:val="24"/>
        </w:rPr>
        <w:t>Είναι ο σύνδεσμος μεταξύ μιας βαθειάς πνευματικής εμπειρίας και ενός δημιουργικού ανοίγματος στον κόσμο, που είναι στην καρδιά των εμψυχωμένων συναντήσεων στο Ταιζέ, οι οποίες διαρθρώνονται από πολλά χρόνια γύρω από το θέμα «εσωτερική ζωή και ανθρώπινη αλληλεγγύη». Και είναι αυτός ο χριστιανισμός που πρέπει να λαβαίνουμε υπ’ όψην μας, γιατί όσο περισσότερο γίνεται κανείς άνθρωπος προσευχής, τόσο περισσότερο γίνεται άνθρωπος υπευθυνότητας. Η προσευχή δεν απαλλάσσει από τα καθήκοντα αυτού του κόσμου: μας κάνει ακόμα πιο υπεύθυνους. Τίποτα δεν είναι πιο υπεύθυνο από το να προσεύχεται κανείς. Αυτό πρέπει αληθινά να το καταλάβουμε και να το δώσουμε και στους νέους να το καταλάβουν. Η προσευχή δεν είναι μια διασκέδαση, δεν είναι ένα είδος ναρκωτικού για τη Κυριακή, αλλά μας στρατολογεί στο μυστήριο του Πατέρα, μέσα στη δύναμη του Αγίου Πνεύματος. Γύρω από ένα Πρόσωπο που μας αποκαλύπτει κάθε πρόσωπο, και μας κάνει τελικά υπηρέτες κάθε προσώπου. (σελ.58-59)</w:t>
      </w:r>
    </w:p>
    <w:p w:rsidR="00891BFE" w:rsidRDefault="005A1F81" w:rsidP="00A657FE">
      <w:pPr>
        <w:pStyle w:val="a5"/>
        <w:shd w:val="clear" w:color="auto" w:fill="FFFFFF"/>
        <w:ind w:left="360" w:firstLine="360"/>
        <w:rPr>
          <w:rFonts w:eastAsia="Times New Roman"/>
          <w:szCs w:val="24"/>
        </w:rPr>
      </w:pPr>
      <w:r w:rsidRPr="005A1F81">
        <w:rPr>
          <w:rFonts w:eastAsia="Times New Roman"/>
          <w:szCs w:val="24"/>
        </w:rPr>
        <w:t>Η «εμπιστοσύνη» είναι μια λέξη κλειδί στο Ταιζέ. Οι συναντήσεις που η κοινότητα εμψυχώνει, στην Ευρώπη και στις άλλες ηπείρους, είναι μέρος ενός προσκυνήματος εμπιστοσύνης πάνω στη γη. Η λέξη «εμπιστοσύνη» είναι ίσως μια από τις πιο ταπεινές λέξεις, τις πιο καθημερινές και τις πιο απλές που υπάρχουν, αλλά ταυτόχρονα ένα από τις πιο ουσιαστικές. Αντί να μιλάμε για «αγάπη», η ακόμη για «κοινωνία», που είναι βαριές λέξεις, θα μιλήσουμε για «εμπιστοσύνη», γιατί στην εμπιστοσύνη περικλείονται όλες αυτές οι πραγματικότητες. Στην εμπιστοσύνη, υπάρχει το μυστήριο της αγάπης, το μυστήριο της κοινωνίας, και τελικά το μυστήριο του Θεού ως Τριάδα. (σελ.87-88)</w:t>
      </w:r>
      <w:r w:rsidR="001E5090">
        <w:rPr>
          <w:rFonts w:eastAsia="Times New Roman"/>
          <w:szCs w:val="24"/>
        </w:rPr>
        <w:t>.</w:t>
      </w:r>
    </w:p>
    <w:p w:rsidR="00A657FE" w:rsidRDefault="00A657FE" w:rsidP="00A657FE">
      <w:pPr>
        <w:pStyle w:val="a5"/>
        <w:shd w:val="clear" w:color="auto" w:fill="FFFFFF"/>
        <w:ind w:left="360"/>
        <w:jc w:val="right"/>
        <w:rPr>
          <w:rFonts w:eastAsia="Times New Roman"/>
          <w:szCs w:val="24"/>
          <w:highlight w:val="white"/>
        </w:rPr>
      </w:pPr>
      <w:r w:rsidRPr="00A657FE">
        <w:rPr>
          <w:rFonts w:eastAsia="Times New Roman"/>
          <w:sz w:val="20"/>
          <w:szCs w:val="24"/>
        </w:rPr>
        <w:t xml:space="preserve">Πηγή: </w:t>
      </w:r>
      <w:hyperlink r:id="rId115" w:history="1">
        <w:r w:rsidRPr="00A657FE">
          <w:rPr>
            <w:rStyle w:val="-"/>
            <w:rFonts w:eastAsia="Times New Roman"/>
            <w:sz w:val="20"/>
            <w:szCs w:val="24"/>
          </w:rPr>
          <w:t>http://www.taize.fr/el_article11265.html</w:t>
        </w:r>
      </w:hyperlink>
      <w:r w:rsidRPr="00A657FE">
        <w:rPr>
          <w:rFonts w:eastAsia="Times New Roman"/>
          <w:sz w:val="20"/>
          <w:szCs w:val="24"/>
        </w:rPr>
        <w:t xml:space="preserve"> </w:t>
      </w:r>
    </w:p>
    <w:p w:rsidR="005A1F81" w:rsidRDefault="005A1F81" w:rsidP="00EA03FC">
      <w:pPr>
        <w:pStyle w:val="a5"/>
        <w:shd w:val="clear" w:color="auto" w:fill="FFFFFF"/>
        <w:ind w:left="360"/>
        <w:jc w:val="left"/>
        <w:rPr>
          <w:rFonts w:eastAsia="Times New Roman"/>
          <w:szCs w:val="24"/>
          <w:highlight w:val="white"/>
        </w:rPr>
      </w:pPr>
    </w:p>
    <w:p w:rsidR="005A1F81" w:rsidRPr="00935ACF" w:rsidRDefault="005A1F81" w:rsidP="00EA03FC">
      <w:pPr>
        <w:pStyle w:val="a5"/>
        <w:shd w:val="clear" w:color="auto" w:fill="FFFFFF"/>
        <w:ind w:left="360"/>
        <w:jc w:val="left"/>
        <w:rPr>
          <w:rFonts w:eastAsia="Times New Roman"/>
          <w:szCs w:val="24"/>
          <w:highlight w:val="white"/>
        </w:rPr>
      </w:pPr>
    </w:p>
    <w:p w:rsidR="00EA03FC" w:rsidRPr="00EA03FC" w:rsidRDefault="00935ACF" w:rsidP="000B42DD">
      <w:pPr>
        <w:pStyle w:val="a5"/>
        <w:numPr>
          <w:ilvl w:val="0"/>
          <w:numId w:val="26"/>
        </w:numPr>
        <w:rPr>
          <w:rFonts w:asciiTheme="minorHAnsi" w:eastAsia="Times New Roman" w:hAnsiTheme="minorHAnsi"/>
          <w:szCs w:val="24"/>
        </w:rPr>
      </w:pPr>
      <w:r w:rsidRPr="00935ACF">
        <w:rPr>
          <w:rFonts w:eastAsia="Times New Roman"/>
          <w:szCs w:val="22"/>
        </w:rPr>
        <w:t>Υλικό στο διαδίκτυο για το μοναστήρι του Μπόζε (</w:t>
      </w:r>
      <w:r w:rsidRPr="00935ACF">
        <w:rPr>
          <w:rFonts w:eastAsia="Times New Roman"/>
          <w:szCs w:val="22"/>
          <w:lang w:val="en-US"/>
        </w:rPr>
        <w:t>Bose</w:t>
      </w:r>
      <w:r w:rsidRPr="00935ACF">
        <w:rPr>
          <w:rFonts w:eastAsia="Times New Roman"/>
          <w:szCs w:val="22"/>
        </w:rPr>
        <w:t xml:space="preserve">): </w:t>
      </w:r>
      <w:hyperlink r:id="rId116" w:history="1">
        <w:r w:rsidRPr="00935ACF">
          <w:rPr>
            <w:rFonts w:eastAsia="Times New Roman"/>
            <w:color w:val="0000FF" w:themeColor="hyperlink"/>
            <w:szCs w:val="22"/>
            <w:u w:val="single"/>
          </w:rPr>
          <w:t>http://www.monasterodibose.it/</w:t>
        </w:r>
      </w:hyperlink>
      <w:r w:rsidRPr="00935ACF">
        <w:rPr>
          <w:rFonts w:eastAsia="Times New Roman"/>
          <w:szCs w:val="22"/>
        </w:rPr>
        <w:t xml:space="preserve"> (στην αγγλική, γαλλική, ιταλική και ισπανική γλώσσα).</w:t>
      </w:r>
    </w:p>
    <w:p w:rsidR="00935ACF" w:rsidRPr="00935ACF" w:rsidRDefault="00935ACF" w:rsidP="00EA03FC">
      <w:pPr>
        <w:pStyle w:val="a5"/>
        <w:ind w:left="360"/>
        <w:rPr>
          <w:rFonts w:asciiTheme="minorHAnsi" w:eastAsia="Times New Roman" w:hAnsiTheme="minorHAnsi"/>
          <w:szCs w:val="24"/>
        </w:rPr>
      </w:pPr>
      <w:r w:rsidRPr="00935ACF">
        <w:rPr>
          <w:rFonts w:eastAsia="Times New Roman"/>
          <w:szCs w:val="22"/>
        </w:rPr>
        <w:t xml:space="preserve"> </w:t>
      </w:r>
    </w:p>
    <w:p w:rsidR="00FD0E16" w:rsidRPr="00935ACF" w:rsidRDefault="00935ACF" w:rsidP="000B42DD">
      <w:pPr>
        <w:pStyle w:val="a5"/>
        <w:numPr>
          <w:ilvl w:val="0"/>
          <w:numId w:val="26"/>
        </w:numPr>
        <w:jc w:val="left"/>
        <w:rPr>
          <w:rFonts w:asciiTheme="minorHAnsi" w:eastAsia="Times New Roman" w:hAnsiTheme="minorHAnsi"/>
          <w:szCs w:val="24"/>
        </w:rPr>
      </w:pPr>
      <w:r w:rsidRPr="00935ACF">
        <w:rPr>
          <w:rFonts w:eastAsia="Times New Roman"/>
          <w:szCs w:val="22"/>
        </w:rPr>
        <w:t>Επίσης, βλ.</w:t>
      </w:r>
      <w:r w:rsidR="00C770DC">
        <w:rPr>
          <w:rFonts w:eastAsia="Times New Roman"/>
          <w:szCs w:val="22"/>
        </w:rPr>
        <w:t xml:space="preserve"> </w:t>
      </w:r>
      <w:r w:rsidR="005E1889">
        <w:rPr>
          <w:rFonts w:eastAsia="Times New Roman"/>
          <w:szCs w:val="22"/>
        </w:rPr>
        <w:t xml:space="preserve">και </w:t>
      </w:r>
      <w:r w:rsidR="00C770DC">
        <w:rPr>
          <w:rFonts w:eastAsia="Times New Roman"/>
          <w:szCs w:val="22"/>
        </w:rPr>
        <w:t>την παρακάτω καταχώρηση:</w:t>
      </w:r>
      <w:r w:rsidRPr="00935ACF">
        <w:rPr>
          <w:rFonts w:eastAsia="Times New Roman"/>
          <w:szCs w:val="22"/>
        </w:rPr>
        <w:t xml:space="preserve"> </w:t>
      </w:r>
      <w:hyperlink r:id="rId117" w:history="1">
        <w:r w:rsidR="008C77DA" w:rsidRPr="00555C3E">
          <w:rPr>
            <w:rStyle w:val="-"/>
            <w:rFonts w:eastAsia="Times New Roman"/>
            <w:szCs w:val="24"/>
          </w:rPr>
          <w:t>http://blogs.auth.gr/moschosg/2015/09/13/%CE%B5%CE%BB%CE%B5%CE%BF%CF%83-%CE%BA%CE%B1%CE%B9-%CF%83%CF%85%CE%B3%CF%87%CF%89%CF%81%CE%B7%CF%83%CE%B7-%CE%BC%CE%B5%CF%84%CE%B1%CE%BE%CF%8D-%CF%84%CF%89%CE%BD-%CE%B1%CE%BD%CE%B8%CF%81%CF%8E%CF%80/</w:t>
        </w:r>
      </w:hyperlink>
      <w:r w:rsidR="008C77DA">
        <w:rPr>
          <w:rFonts w:eastAsia="Times New Roman"/>
          <w:szCs w:val="24"/>
        </w:rPr>
        <w:t xml:space="preserve"> </w:t>
      </w:r>
    </w:p>
    <w:p w:rsidR="00FD0E16" w:rsidRDefault="00FD0E16" w:rsidP="00C46416">
      <w:pPr>
        <w:rPr>
          <w:rFonts w:asciiTheme="minorHAnsi" w:eastAsia="Times New Roman" w:hAnsiTheme="minorHAnsi"/>
          <w:szCs w:val="24"/>
        </w:rPr>
      </w:pPr>
    </w:p>
    <w:p w:rsidR="00FD0E16" w:rsidRPr="00C46416" w:rsidRDefault="00FD0E16" w:rsidP="00C46416">
      <w:pPr>
        <w:rPr>
          <w:rFonts w:asciiTheme="minorHAnsi" w:eastAsia="Times New Roman" w:hAnsiTheme="minorHAnsi"/>
          <w:szCs w:val="24"/>
        </w:rPr>
      </w:pPr>
    </w:p>
    <w:p w:rsidR="00C46416" w:rsidRPr="00C46416" w:rsidRDefault="00C46416" w:rsidP="00C46416">
      <w:pPr>
        <w:rPr>
          <w:rFonts w:asciiTheme="minorHAnsi" w:eastAsia="Times New Roman" w:hAnsiTheme="minorHAnsi"/>
          <w:szCs w:val="24"/>
        </w:rPr>
      </w:pPr>
    </w:p>
    <w:p w:rsidR="009F3F93" w:rsidRDefault="009F3F93">
      <w:pPr>
        <w:ind w:left="357" w:hanging="357"/>
        <w:rPr>
          <w:rFonts w:asciiTheme="minorHAnsi" w:eastAsia="Times New Roman" w:hAnsiTheme="minorHAnsi"/>
          <w:szCs w:val="24"/>
        </w:rPr>
      </w:pPr>
      <w:r>
        <w:rPr>
          <w:rFonts w:asciiTheme="minorHAnsi" w:eastAsia="Times New Roman" w:hAnsiTheme="minorHAnsi"/>
          <w:szCs w:val="24"/>
        </w:rPr>
        <w:br w:type="page"/>
      </w:r>
    </w:p>
    <w:p w:rsidR="00C46416" w:rsidRPr="00C46416" w:rsidRDefault="00C46416" w:rsidP="00C46416">
      <w:pPr>
        <w:rPr>
          <w:rFonts w:asciiTheme="minorHAnsi" w:eastAsia="Times New Roman" w:hAnsiTheme="minorHAnsi"/>
          <w:szCs w:val="24"/>
        </w:rPr>
      </w:pPr>
      <w:r w:rsidRPr="00C46416">
        <w:rPr>
          <w:rFonts w:asciiTheme="minorHAnsi" w:eastAsia="Times New Roman" w:hAnsiTheme="minorHAnsi"/>
          <w:szCs w:val="24"/>
        </w:rPr>
        <w:t xml:space="preserve">ΔΙΔΑΚΤΙΚΗ ΕΝΟΤΗΤΑ </w:t>
      </w:r>
      <w:r w:rsidRPr="00C46416">
        <w:rPr>
          <w:rFonts w:asciiTheme="minorHAnsi" w:eastAsia="Times New Roman" w:hAnsiTheme="minorHAnsi"/>
          <w:b/>
          <w:szCs w:val="24"/>
        </w:rPr>
        <w:t>3.4. Ταυτότητα</w:t>
      </w:r>
    </w:p>
    <w:p w:rsidR="00C46416" w:rsidRDefault="00C46416" w:rsidP="00C46416">
      <w:pPr>
        <w:rPr>
          <w:rFonts w:asciiTheme="minorHAnsi" w:eastAsia="Times New Roman" w:hAnsiTheme="minorHAnsi"/>
          <w:szCs w:val="24"/>
        </w:rPr>
      </w:pPr>
    </w:p>
    <w:p w:rsidR="00F471E3" w:rsidRDefault="009644F2" w:rsidP="009644F2">
      <w:pPr>
        <w:rPr>
          <w:i/>
          <w:color w:val="1F497D" w:themeColor="text2"/>
          <w:szCs w:val="24"/>
          <w:highlight w:val="white"/>
          <w:lang w:eastAsia="en-US"/>
        </w:rPr>
      </w:pPr>
      <w:r w:rsidRPr="009644F2">
        <w:rPr>
          <w:b/>
          <w:szCs w:val="24"/>
          <w:highlight w:val="white"/>
          <w:lang w:eastAsia="en-US"/>
        </w:rPr>
        <w:t>Νοηματοδοτώντας:</w:t>
      </w:r>
      <w:r w:rsidR="00F471E3">
        <w:rPr>
          <w:szCs w:val="24"/>
          <w:highlight w:val="white"/>
          <w:lang w:eastAsia="en-US"/>
        </w:rPr>
        <w:t xml:space="preserve"> </w:t>
      </w:r>
    </w:p>
    <w:p w:rsidR="009644F2" w:rsidRPr="009644F2" w:rsidRDefault="00F471E3" w:rsidP="009644F2">
      <w:pPr>
        <w:rPr>
          <w:szCs w:val="24"/>
          <w:highlight w:val="white"/>
          <w:lang w:eastAsia="en-US"/>
        </w:rPr>
      </w:pPr>
      <w:r>
        <w:rPr>
          <w:i/>
          <w:color w:val="1F497D" w:themeColor="text2"/>
          <w:szCs w:val="24"/>
          <w:highlight w:val="white"/>
          <w:lang w:eastAsia="en-US"/>
        </w:rPr>
        <w:t>[</w:t>
      </w:r>
      <w:r w:rsidRPr="00F471E3">
        <w:rPr>
          <w:i/>
          <w:color w:val="1F497D" w:themeColor="text2"/>
          <w:szCs w:val="24"/>
          <w:highlight w:val="white"/>
          <w:lang w:eastAsia="en-US"/>
        </w:rPr>
        <w:t>Το παρακάτω υλικό αφορά και στις δύο δραστηριότητες]</w:t>
      </w:r>
    </w:p>
    <w:p w:rsidR="009644F2" w:rsidRPr="009644F2" w:rsidRDefault="009644F2" w:rsidP="000B42DD">
      <w:pPr>
        <w:numPr>
          <w:ilvl w:val="0"/>
          <w:numId w:val="27"/>
        </w:numPr>
        <w:spacing w:after="200"/>
        <w:contextualSpacing/>
        <w:rPr>
          <w:szCs w:val="24"/>
          <w:highlight w:val="white"/>
        </w:rPr>
      </w:pPr>
      <w:r w:rsidRPr="009644F2">
        <w:rPr>
          <w:szCs w:val="24"/>
          <w:highlight w:val="white"/>
          <w:lang w:eastAsia="en-US"/>
        </w:rPr>
        <w:t>«</w:t>
      </w:r>
      <w:r w:rsidRPr="009644F2">
        <w:rPr>
          <w:color w:val="C00000"/>
          <w:szCs w:val="24"/>
          <w:highlight w:val="white"/>
          <w:lang w:eastAsia="en-US"/>
        </w:rPr>
        <w:t>Ομαδοσυνεργασία – Σύνταξη κειμένου σε ρόλο</w:t>
      </w:r>
      <w:r w:rsidRPr="009644F2">
        <w:rPr>
          <w:szCs w:val="24"/>
          <w:highlight w:val="white"/>
          <w:lang w:eastAsia="en-US"/>
        </w:rPr>
        <w:t>»</w:t>
      </w:r>
      <w:r>
        <w:rPr>
          <w:szCs w:val="24"/>
          <w:lang w:eastAsia="en-US"/>
        </w:rPr>
        <w:t xml:space="preserve"> </w:t>
      </w:r>
      <w:r w:rsidRPr="009644F2">
        <w:rPr>
          <w:b/>
          <w:szCs w:val="24"/>
          <w:lang w:eastAsia="en-US"/>
        </w:rPr>
        <w:t>και</w:t>
      </w:r>
      <w:r>
        <w:rPr>
          <w:szCs w:val="24"/>
          <w:lang w:eastAsia="en-US"/>
        </w:rPr>
        <w:t xml:space="preserve"> </w:t>
      </w:r>
    </w:p>
    <w:p w:rsidR="009644F2" w:rsidRPr="00BA43EE" w:rsidRDefault="009644F2" w:rsidP="000B42DD">
      <w:pPr>
        <w:numPr>
          <w:ilvl w:val="0"/>
          <w:numId w:val="27"/>
        </w:numPr>
        <w:spacing w:after="200"/>
        <w:contextualSpacing/>
        <w:rPr>
          <w:szCs w:val="24"/>
          <w:highlight w:val="white"/>
        </w:rPr>
      </w:pPr>
      <w:r w:rsidRPr="00BA43EE">
        <w:rPr>
          <w:szCs w:val="24"/>
          <w:highlight w:val="white"/>
        </w:rPr>
        <w:t>Εναλλακτικά:</w:t>
      </w:r>
    </w:p>
    <w:p w:rsidR="009F3F93" w:rsidRDefault="009644F2" w:rsidP="009644F2">
      <w:pPr>
        <w:rPr>
          <w:rFonts w:asciiTheme="minorHAnsi" w:eastAsia="Times New Roman" w:hAnsiTheme="minorHAnsi"/>
          <w:szCs w:val="24"/>
        </w:rPr>
      </w:pPr>
      <w:r w:rsidRPr="00BA43EE">
        <w:rPr>
          <w:szCs w:val="24"/>
          <w:highlight w:val="white"/>
        </w:rPr>
        <w:t>«</w:t>
      </w:r>
      <w:r w:rsidRPr="009644F2">
        <w:rPr>
          <w:color w:val="C00000"/>
          <w:szCs w:val="24"/>
          <w:highlight w:val="white"/>
        </w:rPr>
        <w:t>Ασκήσεις συνάρτησης (ή Εννοιολογικός χάρτης) – Σκέψου, Συζήτησε, Μοιράσου (</w:t>
      </w:r>
      <w:r w:rsidRPr="009644F2">
        <w:rPr>
          <w:color w:val="C00000"/>
          <w:szCs w:val="24"/>
          <w:highlight w:val="white"/>
          <w:lang w:val="en-US"/>
        </w:rPr>
        <w:t>TPS</w:t>
      </w:r>
      <w:r w:rsidRPr="009644F2">
        <w:rPr>
          <w:color w:val="C00000"/>
          <w:szCs w:val="24"/>
          <w:highlight w:val="white"/>
        </w:rPr>
        <w:t>)</w:t>
      </w:r>
      <w:r w:rsidRPr="00BA43EE">
        <w:rPr>
          <w:szCs w:val="24"/>
          <w:highlight w:val="white"/>
        </w:rPr>
        <w:t>»</w:t>
      </w:r>
    </w:p>
    <w:p w:rsidR="003B6CE1" w:rsidRPr="003B6CE1" w:rsidRDefault="003B6CE1" w:rsidP="003B6CE1">
      <w:pPr>
        <w:rPr>
          <w:szCs w:val="24"/>
        </w:rPr>
      </w:pPr>
    </w:p>
    <w:p w:rsidR="003B6CE1" w:rsidRPr="00CD12F7" w:rsidRDefault="00CD12F7" w:rsidP="000B42DD">
      <w:pPr>
        <w:pStyle w:val="a5"/>
        <w:numPr>
          <w:ilvl w:val="0"/>
          <w:numId w:val="28"/>
        </w:numPr>
        <w:rPr>
          <w:b/>
          <w:szCs w:val="24"/>
        </w:rPr>
      </w:pPr>
      <w:r w:rsidRPr="00CD12F7">
        <w:rPr>
          <w:b/>
          <w:szCs w:val="24"/>
        </w:rPr>
        <w:t>Άτομο και πρόσωπο</w:t>
      </w:r>
    </w:p>
    <w:p w:rsidR="003B6CE1" w:rsidRPr="003B6CE1" w:rsidRDefault="003B6CE1" w:rsidP="00CD12F7">
      <w:pPr>
        <w:ind w:firstLine="360"/>
        <w:rPr>
          <w:szCs w:val="24"/>
        </w:rPr>
      </w:pPr>
      <w:r w:rsidRPr="003B6CE1">
        <w:rPr>
          <w:szCs w:val="24"/>
        </w:rPr>
        <w:t>Ο άνθρωπος δεν είναι άτομο, είναι πρόσωπο. Μεταξύ των δυο αυτών εννοιών (πρόσωπο-άτομο) υπάρχει μόνο ένα κοινό στοιχείο: αναφέρονται σε μια μονάδα, μια μόνο ύπαρξη, π.χ. καθένας μας γεννιέται ως άτομο.</w:t>
      </w:r>
    </w:p>
    <w:p w:rsidR="003B6CE1" w:rsidRPr="003B6CE1" w:rsidRDefault="003B6CE1" w:rsidP="00CD12F7">
      <w:pPr>
        <w:ind w:firstLine="360"/>
        <w:rPr>
          <w:szCs w:val="24"/>
        </w:rPr>
      </w:pPr>
      <w:r w:rsidRPr="003B6CE1">
        <w:rPr>
          <w:szCs w:val="24"/>
        </w:rPr>
        <w:t>Το πρόσωπο και το άτομο διαφέρουν σε όλα τα άλλα και μάλιστα στη σχέση τους με τις άλλες μοναδικές υπάρξεις. Το άτομο μένει άσχετο, δεν αισθάνεται την ανάγκη να σχετισθεί με άλλες υπάρξεις, το Εγώ μένει κλεισμένο στον Εαυτό του και δεν αναφέρεται στο Άλλο του. Το πρόσωπο (προς + ωψ= όψη, οφθαλμός) σχετίζεται οπωσδήποτε, το Εγώ επι-κοινωνεί με το Άλλο του, ο Εαυτός μας είναι η σχέση του Εγώ μας προς το Άλλο μας. Ποτέ δε βρίσκουμε την ταυτότητα μας μόνοι, αλλά πάντοτε σε σχέση με το Άλλο μας.</w:t>
      </w:r>
    </w:p>
    <w:p w:rsidR="003B6CE1" w:rsidRPr="003B6CE1" w:rsidRDefault="003B6CE1" w:rsidP="00CD12F7">
      <w:pPr>
        <w:ind w:firstLine="360"/>
        <w:rPr>
          <w:szCs w:val="24"/>
        </w:rPr>
      </w:pPr>
      <w:r w:rsidRPr="003B6CE1">
        <w:rPr>
          <w:szCs w:val="24"/>
        </w:rPr>
        <w:t>Ο άνθρωπος γεννιέται άτομο και γίνεται πρόσωπο. Καθένας γεννιέται σαν άτομο και αναγεννιέται ως πρόσωπο μέσα στην Εκκλησία. Το άτομο αρκείται στη διαφορά του Εγώ από το Άλλο και ποτέ δεν ενδιαφέρεται για την αναφορά (τη σχέση) του ενός προς το άλλο. Αντιθέτως το πρόσωπο δίνει προβάδισμα στην αναφορά, στη σχέση, στην επικοινωνία και στη συμμετοχή, χωρίς βεβαίως να αγνοεί ή να υποτιμά τη διαφορά του Εγώ από το Άλλο του.</w:t>
      </w:r>
    </w:p>
    <w:p w:rsidR="00CD12F7" w:rsidRPr="003B6CE1" w:rsidRDefault="00CD12F7" w:rsidP="00CD12F7">
      <w:pPr>
        <w:jc w:val="right"/>
        <w:rPr>
          <w:sz w:val="20"/>
          <w:szCs w:val="24"/>
        </w:rPr>
      </w:pPr>
      <w:r w:rsidRPr="003B6CE1">
        <w:rPr>
          <w:sz w:val="20"/>
          <w:szCs w:val="24"/>
        </w:rPr>
        <w:t>Ψηφιακό Σχολείο / Βιβλίο Μαθη</w:t>
      </w:r>
      <w:r>
        <w:rPr>
          <w:sz w:val="20"/>
          <w:szCs w:val="24"/>
        </w:rPr>
        <w:t>τή Γ΄ Λυκείου ΔΕ 22, σ. 172-173</w:t>
      </w:r>
    </w:p>
    <w:p w:rsidR="003B6CE1" w:rsidRPr="003B6CE1" w:rsidRDefault="00BE58F9" w:rsidP="00CD12F7">
      <w:pPr>
        <w:jc w:val="right"/>
        <w:rPr>
          <w:szCs w:val="24"/>
        </w:rPr>
      </w:pPr>
      <w:hyperlink r:id="rId118" w:history="1">
        <w:r w:rsidR="00CD12F7" w:rsidRPr="00CD12F7">
          <w:rPr>
            <w:color w:val="0000FF" w:themeColor="hyperlink"/>
            <w:sz w:val="20"/>
            <w:szCs w:val="24"/>
            <w:u w:val="single"/>
          </w:rPr>
          <w:t>http://ebooks.edu.gr/modules/ebook/show.php/DSGL-C134/152/1091,4011/</w:t>
        </w:r>
      </w:hyperlink>
    </w:p>
    <w:p w:rsidR="003B6CE1" w:rsidRPr="003B6CE1" w:rsidRDefault="003B6CE1" w:rsidP="003B6CE1">
      <w:pPr>
        <w:shd w:val="clear" w:color="auto" w:fill="FFFFFF"/>
        <w:jc w:val="left"/>
        <w:rPr>
          <w:szCs w:val="24"/>
          <w:lang w:eastAsia="en-US"/>
        </w:rPr>
      </w:pPr>
    </w:p>
    <w:p w:rsidR="003B6CE1" w:rsidRPr="003B6CE1" w:rsidRDefault="003B6CE1" w:rsidP="000B42DD">
      <w:pPr>
        <w:numPr>
          <w:ilvl w:val="0"/>
          <w:numId w:val="28"/>
        </w:numPr>
        <w:rPr>
          <w:szCs w:val="24"/>
        </w:rPr>
      </w:pPr>
      <w:r w:rsidRPr="003B6CE1">
        <w:rPr>
          <w:b/>
          <w:szCs w:val="24"/>
        </w:rPr>
        <w:t>Παλαιά Διαθήκη</w:t>
      </w:r>
      <w:r w:rsidRPr="003B6CE1">
        <w:rPr>
          <w:szCs w:val="24"/>
        </w:rPr>
        <w:t xml:space="preserve">: </w:t>
      </w:r>
    </w:p>
    <w:p w:rsidR="003B6CE1" w:rsidRPr="003B6CE1" w:rsidRDefault="003B6CE1" w:rsidP="00CD12F7">
      <w:pPr>
        <w:rPr>
          <w:szCs w:val="24"/>
        </w:rPr>
      </w:pPr>
      <w:r w:rsidRPr="003B6CE1">
        <w:rPr>
          <w:szCs w:val="24"/>
          <w:u w:val="single"/>
        </w:rPr>
        <w:t>Γεν 1, 26-27</w:t>
      </w:r>
      <w:r w:rsidRPr="003B6CE1">
        <w:rPr>
          <w:szCs w:val="24"/>
        </w:rPr>
        <w:t>: «Μετά είπε ο Θεός: «Ας φτιάξουμε τον άνθρωπο σύμφωνα με την εικόνα τη δική μας και την ομοίωση, κι ας εξουσιάζει στης θάλασσας τα ψάρια, στου ουρανού τα πτηνά, στα ζώα και γενικά σ’ όλη τη γη και στα ερπετά που σέρνονται πάνω σ’ αυτήν». 27Δημιούργησε, λοιπόν, ο Θεός τον άνθρωπο σύμφωνα με τη δική του την εικόνα, «κατ’ εικόνα Θεού» τον δημιούργησε, τους δημιούργησε άντρα και γυναίκα».</w:t>
      </w:r>
    </w:p>
    <w:p w:rsidR="00CD12F7" w:rsidRDefault="00CD12F7" w:rsidP="00CD12F7">
      <w:pPr>
        <w:rPr>
          <w:szCs w:val="24"/>
          <w:u w:val="single"/>
        </w:rPr>
      </w:pPr>
    </w:p>
    <w:p w:rsidR="003B6CE1" w:rsidRPr="003B6CE1" w:rsidRDefault="003B6CE1" w:rsidP="00CD12F7">
      <w:pPr>
        <w:rPr>
          <w:szCs w:val="24"/>
        </w:rPr>
      </w:pPr>
      <w:r w:rsidRPr="003B6CE1">
        <w:rPr>
          <w:szCs w:val="24"/>
          <w:u w:val="single"/>
        </w:rPr>
        <w:t>Γεν 2, 7</w:t>
      </w:r>
      <w:r w:rsidRPr="003B6CE1">
        <w:rPr>
          <w:szCs w:val="24"/>
        </w:rPr>
        <w:t>: «Τότε ο Κύριος ο Θεός έπλασε τον άνθρωπο από το χώμα της γης και φύσηξε μέσα στα ρουθούνια του πνοή ζωής. Έτσι έγινε ο άνθρωπος ζωντανό ον».</w:t>
      </w:r>
    </w:p>
    <w:p w:rsidR="00CD12F7" w:rsidRDefault="00CD12F7" w:rsidP="00CD12F7">
      <w:pPr>
        <w:rPr>
          <w:szCs w:val="24"/>
          <w:u w:val="single"/>
        </w:rPr>
      </w:pPr>
    </w:p>
    <w:p w:rsidR="003B6CE1" w:rsidRPr="003B6CE1" w:rsidRDefault="003B6CE1" w:rsidP="00CD12F7">
      <w:pPr>
        <w:rPr>
          <w:szCs w:val="24"/>
        </w:rPr>
      </w:pPr>
      <w:r w:rsidRPr="003B6CE1">
        <w:rPr>
          <w:szCs w:val="24"/>
          <w:u w:val="single"/>
        </w:rPr>
        <w:t>Γεν 3, 1-19</w:t>
      </w:r>
      <w:r w:rsidRPr="003B6CE1">
        <w:rPr>
          <w:szCs w:val="24"/>
        </w:rPr>
        <w:t>: «Απ’ όλα τα ζώα του αγρού, που είχε δημιουργήσει ο Κύριος ο Θεός, το φίδι ήταν το πιο πανούργο. Είπε λοιπόν το φίδι στη γυναίκα: «Αλήθεια είπε ο Θεός να μη φάτε από κανένα δέντρο του κήπου;» 2Η γυναίκα τού απάντησε: «Μπορούμε να φάμε καρπούς απ’ όλα τα δέντρα, 3εκτός από κείνο που βρίσκεται στη μέση του κήπου. Ο Θεός είπε να μη φάμε τον καρπό του, ούτε καν να τον αγγίξουμε, για να μην πεθάνουμε». 4Τότε το φίδι είπε στη γυναίκα: «Όχι βέβαια! Δε θα πεθάνετε· 5ξέρει όμως ο Θεός ότι την ημέρα που θα φάτε απ’ αυτό, θα ανοιχτούν τα μάτια σας και θα γίνετε σαν θεοί, και θα γνωρίζετε το καλό και το κακό».</w:t>
      </w:r>
    </w:p>
    <w:p w:rsidR="003B6CE1" w:rsidRPr="003B6CE1" w:rsidRDefault="003B6CE1" w:rsidP="00CD12F7">
      <w:pPr>
        <w:rPr>
          <w:szCs w:val="24"/>
        </w:rPr>
      </w:pPr>
      <w:r w:rsidRPr="003B6CE1">
        <w:rPr>
          <w:szCs w:val="24"/>
        </w:rPr>
        <w:t>6Η γυναίκα είδε ότι οι καρποί του δέντρου ήταν εύγευστοι, ελκυστικοί και ξεσήκωναν την επιθυμία για την απόκτηση γνώσης. Πήρε, λοιπόν, από τους καρπούς του κι έφαγε· έδωσε και στον άντρα της που ήταν μαζί της, και έφαγε κι αυτός. 7Τότε άνοιξαν τα μάτια και των δύο και κατάλαβαν ότι ήταν γυμνοί. Έραψαν, λοιπόν, φύλλα συκιάς και έφτιαξαν καλύμματα για να σκεπάσουν τη γύμνια τους.</w:t>
      </w:r>
    </w:p>
    <w:p w:rsidR="003B6CE1" w:rsidRPr="003B6CE1" w:rsidRDefault="003B6CE1" w:rsidP="00CD12F7">
      <w:pPr>
        <w:rPr>
          <w:b/>
          <w:szCs w:val="24"/>
        </w:rPr>
      </w:pPr>
      <w:r w:rsidRPr="003B6CE1">
        <w:rPr>
          <w:szCs w:val="24"/>
        </w:rPr>
        <w:t xml:space="preserve">8Τότε άκουσαν το θόρυβο που έκανε ο Κύριος ο Θεός, καθώς περπατούσε στον κήπο το δειλινό, και κρύφτηκαν απ’ αυτόν ο Αδάμ και η γυναίκα του ανάμεσα στα δέντρα του κήπου. 9Αλλά ο Κύριος ο Θεός φώναξε τον Αδάμ και του είπε: </w:t>
      </w:r>
      <w:r w:rsidRPr="003B6CE1">
        <w:rPr>
          <w:b/>
          <w:szCs w:val="24"/>
        </w:rPr>
        <w:t>«Πού είσαι;»</w:t>
      </w:r>
    </w:p>
    <w:p w:rsidR="003B6CE1" w:rsidRPr="003B6CE1" w:rsidRDefault="003B6CE1" w:rsidP="00CD12F7">
      <w:pPr>
        <w:rPr>
          <w:szCs w:val="24"/>
        </w:rPr>
      </w:pPr>
      <w:r w:rsidRPr="003B6CE1">
        <w:rPr>
          <w:szCs w:val="24"/>
        </w:rPr>
        <w:t>10Εκείνος απάντησε: «Σε άκουσα στον κήπο, φοβήθηκα και κρύφτηκα, γιατί είμαι γυμνός».</w:t>
      </w:r>
    </w:p>
    <w:p w:rsidR="003B6CE1" w:rsidRPr="003B6CE1" w:rsidRDefault="003B6CE1" w:rsidP="00CD12F7">
      <w:pPr>
        <w:rPr>
          <w:szCs w:val="24"/>
        </w:rPr>
      </w:pPr>
      <w:r w:rsidRPr="003B6CE1">
        <w:rPr>
          <w:szCs w:val="24"/>
        </w:rPr>
        <w:t>11«Ποιος σου είπε πως είσαι γυμνός;» ρώτησε ο Θεός. «Μήπως έφαγες από το δέντρο που σου είχα απαγορέψει να φας;»</w:t>
      </w:r>
    </w:p>
    <w:p w:rsidR="003B6CE1" w:rsidRPr="003B6CE1" w:rsidRDefault="003B6CE1" w:rsidP="00CD12F7">
      <w:pPr>
        <w:rPr>
          <w:szCs w:val="24"/>
        </w:rPr>
      </w:pPr>
      <w:r w:rsidRPr="003B6CE1">
        <w:rPr>
          <w:szCs w:val="24"/>
        </w:rPr>
        <w:t>12Ο Αδάμ αποκρίθηκε: «Η γυναίκα που μου έδωσες, εκείνη μου πρόσφερε έναν καρπό και έφαγα».</w:t>
      </w:r>
    </w:p>
    <w:p w:rsidR="003B6CE1" w:rsidRPr="003B6CE1" w:rsidRDefault="003B6CE1" w:rsidP="00CD12F7">
      <w:pPr>
        <w:rPr>
          <w:szCs w:val="24"/>
        </w:rPr>
      </w:pPr>
      <w:r w:rsidRPr="003B6CE1">
        <w:rPr>
          <w:szCs w:val="24"/>
        </w:rPr>
        <w:t>13Ο Κύριος ο Θεός ρώτησε τη γυναίκα: «Γιατί το έκανες αυτό;» Εκείνη απάντησε: «Το φίδι με εξαπάτησε και έφαγα».</w:t>
      </w:r>
    </w:p>
    <w:p w:rsidR="003B6CE1" w:rsidRPr="003B6CE1" w:rsidRDefault="003B6CE1" w:rsidP="00CD12F7">
      <w:pPr>
        <w:rPr>
          <w:szCs w:val="24"/>
        </w:rPr>
      </w:pPr>
      <w:r w:rsidRPr="003B6CE1">
        <w:rPr>
          <w:szCs w:val="24"/>
        </w:rPr>
        <w:t>14Τότε είπε ο Κύριος ο Θεός στο φίδι: «Γι’ αυτό που έκανες, καταραμένο να ’σαι μόνο εσύ απ’ όλα τα ζώα της γης! Με την κοιλιά θα σέρνεσαι, και χώμα θα τρως σ’ όλη σου τη ζωή. 15Έχθρα θα βάλω ανάμεσα σ’ εσένα και στη γυναίκα, κι ανάμεσα στο σπέρμα σου και στο σπέρμα της. Εκείνος θα σου συντρίψει το κεφάλι κι εσύ θα του πληγώσεις τη φτέρνα».</w:t>
      </w:r>
    </w:p>
    <w:p w:rsidR="003B6CE1" w:rsidRPr="003B6CE1" w:rsidRDefault="003B6CE1" w:rsidP="00CD12F7">
      <w:pPr>
        <w:rPr>
          <w:szCs w:val="24"/>
        </w:rPr>
      </w:pPr>
      <w:r w:rsidRPr="003B6CE1">
        <w:rPr>
          <w:szCs w:val="24"/>
        </w:rPr>
        <w:t>16Και στη γυναίκα είπε: «Θ’ αυξήσω κατά πολύ τη θλίψη και τους πόνους της κυοφορίας σου, και με πόνους θα γεννάς τα παιδιά σου. Η επιθυμία σου θα στρέφεται προς τον άντρα σου, αλλά αυτός θα σε εξουσιάζει». 17Μετά είπε στον Αδάμ: «Επειδή άκουσες τη γυναίκα σου κι έφαγες από το δέντρο, απ’ το οποίο σε είχα διατάξει να μη φας, καταραμένη θα είναι η γη εξαιτίας σου. Με μόχθο θα την καλλιεργείς σ’ όλη σου τη ζωή. 18Αγκάθια και τριβόλια θα σου βλασταίνει και θα τρως το χορτάρι του αγρού. 19Με τον ιδρώτα του προσώπου σου θα τρως το ψωμί σου, ώσπου να ξαναγυρίσεις στη γη από την οποία προήλθες, γιατί χώμα είσαι, και στο χώμα θα επιστρέψεις».</w:t>
      </w:r>
    </w:p>
    <w:p w:rsidR="003B6CE1" w:rsidRPr="003B6CE1" w:rsidRDefault="003B6CE1" w:rsidP="003B6CE1">
      <w:pPr>
        <w:ind w:left="360"/>
        <w:rPr>
          <w:szCs w:val="24"/>
        </w:rPr>
      </w:pPr>
    </w:p>
    <w:p w:rsidR="003B6CE1" w:rsidRPr="003B6CE1" w:rsidRDefault="00D136B7" w:rsidP="000B42DD">
      <w:pPr>
        <w:numPr>
          <w:ilvl w:val="0"/>
          <w:numId w:val="28"/>
        </w:numPr>
        <w:rPr>
          <w:b/>
          <w:szCs w:val="24"/>
        </w:rPr>
      </w:pPr>
      <w:r w:rsidRPr="00D136B7">
        <w:rPr>
          <w:b/>
          <w:szCs w:val="24"/>
        </w:rPr>
        <w:t>«Κατ’ εικόνα» και «καθ’ ομοίωσιν»</w:t>
      </w:r>
    </w:p>
    <w:p w:rsidR="003B6CE1" w:rsidRPr="003B6CE1" w:rsidRDefault="003B6CE1" w:rsidP="00D136B7">
      <w:pPr>
        <w:ind w:firstLine="360"/>
        <w:rPr>
          <w:szCs w:val="24"/>
        </w:rPr>
      </w:pPr>
      <w:r w:rsidRPr="003B6CE1">
        <w:rPr>
          <w:szCs w:val="24"/>
        </w:rPr>
        <w:t>…Για τη δημιουργία του κόσμου και του ανθρώπου υπάρχουν δυο διηγήσεις που αλληλοσυμπληρώνονται. Η μία (Γεν. 1,26-30) δείχνει τον άνθρωπο να δημιουργείται την έκτη ημέρα από το Θεό, ο οποίος διαλέγεται σε πληθυντικό αριθμό: «</w:t>
      </w:r>
      <w:r w:rsidRPr="003B6CE1">
        <w:rPr>
          <w:i/>
          <w:szCs w:val="24"/>
        </w:rPr>
        <w:t>ποιήσωμεν ἄνθρωπον κατ’ εἰκόνα ἡμετέραν καί καθ’ ὁμοίωσιν</w:t>
      </w:r>
      <w:r w:rsidRPr="003B6CE1">
        <w:rPr>
          <w:szCs w:val="24"/>
        </w:rPr>
        <w:t>».</w:t>
      </w:r>
      <w:r w:rsidRPr="003B6CE1">
        <w:rPr>
          <w:szCs w:val="24"/>
        </w:rPr>
        <w:tab/>
        <w:t xml:space="preserve"> Κατά την ερμηνεία που έδωσε η Εκκλησία το «κατ’ εικόνα» αναφέρεται στα πνευματικά εκείνα στοιχεία που καθορίζουν και την έννοια του προσώπου: είναι το λογικό και η ελεύθερη βούληση (το αυτεξούσιο). Το «καθ' ομοίωσιν» αναφέρεται στο βασικό στόχο που είναι η </w:t>
      </w:r>
      <w:r w:rsidRPr="003B6CE1">
        <w:rPr>
          <w:i/>
          <w:szCs w:val="24"/>
        </w:rPr>
        <w:t>ομοίωση και ένωση με το Θεό, η θέωση</w:t>
      </w:r>
      <w:r w:rsidRPr="003B6CE1">
        <w:rPr>
          <w:szCs w:val="24"/>
        </w:rPr>
        <w:t>. Στη χρήση του πληθυντικού αριθμού η θεολογία της Εκκλησίας διέγνωσε έναν πρώτο υπαινιγμό για την τριαδικότητα του Θεού, που θα φανερωθεί αργότερα από τον Ιησού Χριστό. Στην άλλη αναλυτικότερη διήγηση (2,4-25), που παραθέσαμε παραπάνω, βγαίνουν περισσότερα συμπεράσματα:</w:t>
      </w:r>
    </w:p>
    <w:p w:rsidR="003B6CE1" w:rsidRPr="003B6CE1" w:rsidRDefault="003B6CE1" w:rsidP="003B6CE1">
      <w:pPr>
        <w:rPr>
          <w:szCs w:val="24"/>
        </w:rPr>
      </w:pPr>
      <w:r w:rsidRPr="003B6CE1">
        <w:rPr>
          <w:szCs w:val="24"/>
        </w:rPr>
        <w:t>1. Ο Θεός σε μια πασίγνωστη αλληγορία πλάθει τον άνθρωπο (στ. 7) από χώμα, φυσάει στο πρόσωπο του και έτσι ο άνθρωπος γίνεται ζωντανό όν. Στο πρωτότυπο κείμενο αναφέρονται οι λέξεις «ψυχή ζῶσα». Η λέξη «ψυχή» αντιστοιχεί γενικά στην έννοια «ζωή». Ο συμβολισμός είναι ολοφάνερος από την παραδοχή ότι ο Θεός είναι ασώματος. Συνεπώς το «χώμα» σημαίνει συμβολικά ότι ο άνθρωπος είναι υλικός, η υπόστασή του η υλική έχει προέλευση τη γη, ενώ η λέξη «ψυχή» χαρακτηρίζει γενικά τη ζωή. Η ιδιαιτερότητα λοιπόν του ανθρώπου σε σχέση με τα άλλα ζωντανά όντα βρίσκεται στο  «ἐνεφύσησεν», δηλ. την ιδιαίτερη σχέση με το Θεό, που συγκροτεί την ανθρώπινη ύπαρξη. Η μετάδοση ενός πνευματικού στοιχείου δεν μπορούσε να γίνει κατανοητή διαφορετικά από τους ανθρώπους της εποχής που γράφτηκε η Γένεση, ενώ το «</w:t>
      </w:r>
      <w:r w:rsidRPr="003B6CE1">
        <w:rPr>
          <w:i/>
          <w:szCs w:val="24"/>
        </w:rPr>
        <w:t>ἐνεφύσησεν εἰς τό πρόσωπον αὐτοῦ πνοήν ζωῆς</w:t>
      </w:r>
      <w:r w:rsidRPr="003B6CE1">
        <w:rPr>
          <w:szCs w:val="24"/>
        </w:rPr>
        <w:t>» είναι και σαφές. Δηλώνει τη μετάδοση του πνευματικού στοιχείου της πνοής, και την πνευματική συγγένεια του ανθρώπου με το Θεό.</w:t>
      </w:r>
    </w:p>
    <w:p w:rsidR="003B6CE1" w:rsidRPr="000F6A74" w:rsidRDefault="003B6CE1" w:rsidP="000F6A74">
      <w:pPr>
        <w:jc w:val="right"/>
        <w:rPr>
          <w:sz w:val="20"/>
          <w:szCs w:val="24"/>
        </w:rPr>
      </w:pPr>
      <w:r w:rsidRPr="003B6CE1">
        <w:rPr>
          <w:szCs w:val="24"/>
        </w:rPr>
        <w:t xml:space="preserve"> </w:t>
      </w:r>
      <w:r w:rsidR="000F6A74">
        <w:rPr>
          <w:sz w:val="20"/>
          <w:szCs w:val="24"/>
        </w:rPr>
        <w:t xml:space="preserve">Από το σχολικό βιβλίο των Θρησκευτικών της </w:t>
      </w:r>
      <w:r w:rsidR="000F6A74" w:rsidRPr="003B6CE1">
        <w:rPr>
          <w:sz w:val="20"/>
          <w:szCs w:val="24"/>
          <w:lang w:eastAsia="en-US"/>
        </w:rPr>
        <w:t>Β΄ Λυκείου ΔΕ 10</w:t>
      </w:r>
      <w:r w:rsidR="000F6A74">
        <w:rPr>
          <w:sz w:val="20"/>
          <w:szCs w:val="24"/>
          <w:lang w:eastAsia="en-US"/>
        </w:rPr>
        <w:t>,</w:t>
      </w:r>
      <w:r w:rsidR="000F6A74" w:rsidRPr="000F6A74">
        <w:rPr>
          <w:sz w:val="20"/>
          <w:szCs w:val="24"/>
          <w:lang w:eastAsia="en-US"/>
        </w:rPr>
        <w:t xml:space="preserve"> </w:t>
      </w:r>
      <w:r w:rsidR="000F6A74" w:rsidRPr="003B6CE1">
        <w:rPr>
          <w:sz w:val="20"/>
          <w:szCs w:val="24"/>
          <w:lang w:eastAsia="en-US"/>
        </w:rPr>
        <w:t xml:space="preserve">σ. 94-95 </w:t>
      </w:r>
      <w:r w:rsidR="000F6A74">
        <w:rPr>
          <w:sz w:val="20"/>
          <w:szCs w:val="24"/>
          <w:lang w:eastAsia="en-US"/>
        </w:rPr>
        <w:t>[</w:t>
      </w:r>
      <w:hyperlink r:id="rId119" w:history="1">
        <w:r w:rsidR="000F6A74" w:rsidRPr="000F6A74">
          <w:rPr>
            <w:color w:val="0000FF" w:themeColor="hyperlink"/>
            <w:sz w:val="20"/>
            <w:szCs w:val="24"/>
            <w:u w:val="single"/>
            <w:lang w:eastAsia="en-US"/>
          </w:rPr>
          <w:t>http://ebooks.edu.gr/modules/ebook/show.php/DSGL-B126/498/3244,13168/</w:t>
        </w:r>
      </w:hyperlink>
      <w:r w:rsidR="000F6A74">
        <w:rPr>
          <w:sz w:val="20"/>
          <w:szCs w:val="24"/>
          <w:lang w:eastAsia="en-US"/>
        </w:rPr>
        <w:t>]</w:t>
      </w:r>
    </w:p>
    <w:p w:rsidR="00D136B7" w:rsidRPr="003B6CE1" w:rsidRDefault="00D136B7" w:rsidP="003B6CE1">
      <w:pPr>
        <w:rPr>
          <w:szCs w:val="24"/>
        </w:rPr>
      </w:pPr>
    </w:p>
    <w:p w:rsidR="003B6CE1" w:rsidRPr="003B6CE1" w:rsidRDefault="003B6CE1" w:rsidP="000B42DD">
      <w:pPr>
        <w:numPr>
          <w:ilvl w:val="0"/>
          <w:numId w:val="28"/>
        </w:numPr>
        <w:rPr>
          <w:szCs w:val="24"/>
        </w:rPr>
      </w:pPr>
      <w:r w:rsidRPr="003B6CE1">
        <w:rPr>
          <w:b/>
          <w:szCs w:val="24"/>
        </w:rPr>
        <w:t>Προσωπείο και πρόσωπο κατά τους Τρεις Ιεράρχες</w:t>
      </w:r>
    </w:p>
    <w:p w:rsidR="003B6CE1" w:rsidRPr="003B6CE1" w:rsidRDefault="003B6CE1" w:rsidP="00952226">
      <w:pPr>
        <w:ind w:firstLine="360"/>
        <w:rPr>
          <w:szCs w:val="24"/>
        </w:rPr>
      </w:pPr>
      <w:r w:rsidRPr="003B6CE1">
        <w:rPr>
          <w:szCs w:val="24"/>
        </w:rPr>
        <w:t xml:space="preserve">«Η πρώτη σημαντική στιγμή στην πνευματική ιστορία της ανθρωπότητας, όπου ο άνθρωπος –όπως με πλαστικό και παραστατικό τρόπο μας αφηγείται το βιβλίο της Γενέσεως- αποφεύγει να αντικρύσει κατά πρόσωπο την πραγματικότητα που ο ίδιος δημιούργησε, είναι εκείνη η στιγμή κατά την οποία, μετά την επαναστατική παράβαση της θείας εντολής, στο άκουσμα της φωνής του Θεού ‘Αδάμ, πού είσαι;’ φοβάται, κρύβεται και δικαιολογείται. Μεταθέτει κατόπι την ευθύνη από τον εαυτό του σ’ εκείνη που ο Θεός του έδωσε για σύντροφο της ζωής του. Το ίδιο ακριβώς θα κάνει και η σύντροφος του άντρα: Θα καλυφτεί πίσω από μια δικαιολογία (Γεν 3, 9εξ). Έτσι η συμβατικότητα, το προσωπείο, η αποφυγή του κοιτάγματος της αλήθειας κατάματα μπήκαν για τα καλά μέσα στην ιστορία των ανθρώπων και των διαπροσωπικών τους σχέσεων. Εδώ  ακριβώς βρίσκεται το νόημα της βιβλικής αυτής διηγήσεως, κι αυτή είναι η ψυχολογική αλήθεια που περιέχει και το βάθος που εκφράζει. </w:t>
      </w:r>
    </w:p>
    <w:p w:rsidR="003B6CE1" w:rsidRPr="003B6CE1" w:rsidRDefault="003B6CE1" w:rsidP="00952226">
      <w:pPr>
        <w:ind w:firstLine="360"/>
        <w:rPr>
          <w:szCs w:val="24"/>
        </w:rPr>
      </w:pPr>
      <w:r w:rsidRPr="003B6CE1">
        <w:rPr>
          <w:szCs w:val="24"/>
        </w:rPr>
        <w:t>Η εικόνα του Θεού που είναι ο άνθρωπος ξαμακραίνει από το πρωτότυπό της, ‘αλλοτριώνεται’ … από το Θεό αλλά και από τον ίδιο της τον εαυτό. Γιατί, όπως παρατηρεί ο ίδιος ιεράρχης [Μ. Βασίλειος], με το ερώτημα ‘Αδάμ, πού είσαι;’ δεν ζητούσε καμιά πληροφορία ο παντογνώστης Θεός, αλλά ήθελε να κάνει τον άνθρωπο να καταλάβει … ποιος ήταν και ποιος έγινε. Άμεση ακολουθία υπήρξε και η αλλοτρίωση των σχέσεων με τον πλησίον. Η κοινωνία διασπάται σε άτομα που απομακρύνονται συνεχώς το ένα από το άλλο. … Γιατί αυτό το ‘πού είσαι;’ προϋποθέτει ακριβώς την απόσταση που αισθάνεται ο ένας από τον άλλο και δηλώνει την αγωνιώδη προσπάθεια της συναντήσεως. Κι επειδή η γνησιότητα και ειλικρίνεια στις διαπροσωπικές σχέσεις χάθηκαν, τις αναπληρώνει ο άνθρωπος με κάποιο προσωπείο, είτε θεληματικά, είτε ακόμη και χωρίς να το θέλει».</w:t>
      </w:r>
      <w:r w:rsidR="00952226">
        <w:rPr>
          <w:szCs w:val="24"/>
        </w:rPr>
        <w:t xml:space="preserve"> (</w:t>
      </w:r>
      <w:r w:rsidR="00952226" w:rsidRPr="003B6CE1">
        <w:rPr>
          <w:szCs w:val="24"/>
        </w:rPr>
        <w:t>σ. 12-13</w:t>
      </w:r>
      <w:r w:rsidR="00952226">
        <w:rPr>
          <w:szCs w:val="24"/>
        </w:rPr>
        <w:t>)</w:t>
      </w:r>
    </w:p>
    <w:p w:rsidR="003B6CE1" w:rsidRDefault="005E7FA8" w:rsidP="00952226">
      <w:pPr>
        <w:ind w:firstLine="720"/>
        <w:rPr>
          <w:szCs w:val="24"/>
        </w:rPr>
      </w:pPr>
      <w:r w:rsidRPr="003B6CE1">
        <w:rPr>
          <w:szCs w:val="24"/>
        </w:rPr>
        <w:t xml:space="preserve"> </w:t>
      </w:r>
      <w:r w:rsidR="003B6CE1" w:rsidRPr="003B6CE1">
        <w:rPr>
          <w:szCs w:val="24"/>
        </w:rPr>
        <w:t xml:space="preserve">«Ακολουθώντας και ερμηνεύοντας τη Γραφή οι τρεις μεγάλοι πατέρες, δεν αναλύουν τον άνθρωπο στατικά· τον βλέπουν δυναμικά σε μια πορεία εξελικτική, που οδεύει προς το Θεό ή απομακρύνεται από το Θεό. Ο άνθρωπος βρίσκεται πάντα σε μια σχέση αναφοράς και δεν μπορεί να υπάρχει ποτέ ανεξάρτητος είτε από το Θεό είτε από το συνάνθρωπό του. </w:t>
      </w:r>
      <w:r w:rsidR="00952226">
        <w:rPr>
          <w:szCs w:val="24"/>
        </w:rPr>
        <w:t>(σ. 14)</w:t>
      </w:r>
    </w:p>
    <w:p w:rsidR="003B6CE1" w:rsidRPr="003B6CE1" w:rsidRDefault="003B6CE1" w:rsidP="005E7FA8">
      <w:pPr>
        <w:ind w:firstLine="720"/>
        <w:rPr>
          <w:szCs w:val="24"/>
        </w:rPr>
      </w:pPr>
      <w:r w:rsidRPr="003B6CE1">
        <w:rPr>
          <w:rFonts w:eastAsia="Times New Roman"/>
          <w:szCs w:val="24"/>
        </w:rPr>
        <w:t xml:space="preserve">Ο υποκριτικός διάλογος του ανθρώπου με το Θεό, τον εαυτό του και το διπλανό του είναι, όπως με πολλή συντομία είδαμε ως τώρα, μια αναμφισβήτητη πραγματικότητα, τόσο συνυφασμένη με τη ζωή, ώστε το υποκριτικό προσωπείο να αποβαίνει σε πολλές περιπτώσεις το πρόσωπο και η φυσιογνωμία του ανθρώπου. </w:t>
      </w:r>
      <w:r w:rsidR="005E7FA8">
        <w:rPr>
          <w:rFonts w:eastAsia="Times New Roman"/>
          <w:szCs w:val="24"/>
        </w:rPr>
        <w:t>(</w:t>
      </w:r>
      <w:r w:rsidR="005E7FA8">
        <w:rPr>
          <w:szCs w:val="24"/>
        </w:rPr>
        <w:t>σ. 19</w:t>
      </w:r>
      <w:r w:rsidR="005E7FA8">
        <w:rPr>
          <w:rFonts w:eastAsia="Times New Roman"/>
          <w:szCs w:val="24"/>
        </w:rPr>
        <w:t>)</w:t>
      </w:r>
    </w:p>
    <w:p w:rsidR="003B6CE1" w:rsidRPr="003B6CE1" w:rsidRDefault="003B6CE1" w:rsidP="005E7FA8">
      <w:pPr>
        <w:ind w:firstLine="720"/>
        <w:rPr>
          <w:rFonts w:eastAsia="Times New Roman"/>
          <w:szCs w:val="24"/>
        </w:rPr>
      </w:pPr>
      <w:r w:rsidRPr="003B6CE1">
        <w:rPr>
          <w:rFonts w:eastAsia="Times New Roman"/>
          <w:szCs w:val="24"/>
        </w:rPr>
        <w:t xml:space="preserve">Η διδασκαλία για τη δημιουργία [του ανθρώπου] από το μηδέν έδωσε στους πατέρες την αφετηρία για μια δυναμική θεώρηση του ανθρώπου, που πορεύεται ως προϊόν ελευθερίας, είτε προς το καλό είτε προς το κακό. </w:t>
      </w:r>
    </w:p>
    <w:p w:rsidR="003B6CE1" w:rsidRPr="003B6CE1" w:rsidRDefault="003B6CE1" w:rsidP="005E7FA8">
      <w:pPr>
        <w:ind w:firstLine="720"/>
        <w:rPr>
          <w:rFonts w:eastAsia="Times New Roman"/>
          <w:szCs w:val="24"/>
        </w:rPr>
      </w:pPr>
      <w:r w:rsidRPr="003B6CE1">
        <w:rPr>
          <w:rFonts w:eastAsia="Times New Roman"/>
          <w:szCs w:val="24"/>
        </w:rPr>
        <w:t xml:space="preserve">Το </w:t>
      </w:r>
      <w:r w:rsidRPr="003B6CE1">
        <w:rPr>
          <w:rFonts w:eastAsia="Times New Roman"/>
          <w:b/>
          <w:szCs w:val="24"/>
        </w:rPr>
        <w:t>προσωπείο</w:t>
      </w:r>
      <w:r w:rsidRPr="003B6CE1">
        <w:rPr>
          <w:rFonts w:eastAsia="Times New Roman"/>
          <w:szCs w:val="24"/>
        </w:rPr>
        <w:t xml:space="preserve"> σημαίνει πρώτα πρώτα τυποποίηση, αυτοματισμό, ρουτίνα, καταναγκασμό, ενώ το </w:t>
      </w:r>
      <w:r w:rsidRPr="003B6CE1">
        <w:rPr>
          <w:rFonts w:eastAsia="Times New Roman"/>
          <w:b/>
          <w:szCs w:val="24"/>
        </w:rPr>
        <w:t>πρόσωπο</w:t>
      </w:r>
      <w:r w:rsidRPr="003B6CE1">
        <w:rPr>
          <w:rFonts w:eastAsia="Times New Roman"/>
          <w:szCs w:val="24"/>
        </w:rPr>
        <w:t xml:space="preserve"> χαρακτηρίζεται από την ελεύθερη και υπεύθυνη εκλογή. Γιατί δεν είναι το πρόσωπο δεδομένο ούτε τελειωμένο, αλλά γίνεται συνεχώς και εξελίσσεται· πορεύεται από ένα αρχικό στάδιο δημιουργίας σ’ ένα τελικό. </w:t>
      </w:r>
      <w:r w:rsidRPr="003B6CE1">
        <w:rPr>
          <w:rFonts w:eastAsia="Times New Roman"/>
          <w:b/>
          <w:szCs w:val="24"/>
        </w:rPr>
        <w:t>Το πρόσωπο είναι εικόνα του Θεού</w:t>
      </w:r>
      <w:r w:rsidRPr="003B6CE1">
        <w:rPr>
          <w:rFonts w:eastAsia="Times New Roman"/>
          <w:szCs w:val="24"/>
        </w:rPr>
        <w:t xml:space="preserve">, η εικόνα όμως -κατά την πλατωνική αντίληψη, που δεν άφησε ανεπηρέαστους τούς πατέρες – υπολείπεται από το πρωτότυπό της, γι’ αυτό χρειάζεται να ολοκληρωθεί, να φτάσει ο άνθρωπος στο «καθ’ ομοίωσιν Θεού». Έτσι, </w:t>
      </w:r>
      <w:r w:rsidRPr="003B6CE1">
        <w:rPr>
          <w:rFonts w:eastAsia="Times New Roman"/>
          <w:b/>
          <w:szCs w:val="24"/>
        </w:rPr>
        <w:t>το πρόσωπο είναι κίνηση και ζωή</w:t>
      </w:r>
      <w:r w:rsidRPr="003B6CE1">
        <w:rPr>
          <w:rFonts w:eastAsia="Times New Roman"/>
          <w:szCs w:val="24"/>
        </w:rPr>
        <w:t>· ανήκει στη δυναμική τάξη του είναι και όχι του στατικού εχειν.</w:t>
      </w:r>
    </w:p>
    <w:p w:rsidR="003B6CE1" w:rsidRPr="003B6CE1" w:rsidRDefault="003B6CE1" w:rsidP="005E7FA8">
      <w:pPr>
        <w:ind w:firstLine="720"/>
        <w:rPr>
          <w:szCs w:val="24"/>
        </w:rPr>
      </w:pPr>
      <w:r w:rsidRPr="003B6CE1">
        <w:rPr>
          <w:rFonts w:eastAsia="Times New Roman"/>
          <w:szCs w:val="24"/>
        </w:rPr>
        <w:t xml:space="preserve">Το </w:t>
      </w:r>
      <w:r w:rsidRPr="003B6CE1">
        <w:rPr>
          <w:rFonts w:eastAsia="Times New Roman"/>
          <w:b/>
          <w:szCs w:val="24"/>
        </w:rPr>
        <w:t>προσωπείο</w:t>
      </w:r>
      <w:r w:rsidRPr="003B6CE1">
        <w:rPr>
          <w:rFonts w:eastAsia="Times New Roman"/>
          <w:szCs w:val="24"/>
        </w:rPr>
        <w:t xml:space="preserve"> σημαίνει ακόμη εγκλωβισμό μέσα στο άτομο, και το άτομο διακατέχεται από ποικίλους φόβους, κυρίως από τον αγχώδη φόβο του βιολογικού τερματισμού του. Το κλείσιμο στην ατομικότητα αποπροσωποποιεί τον άνθρωπο. Το </w:t>
      </w:r>
      <w:r w:rsidRPr="003B6CE1">
        <w:rPr>
          <w:rFonts w:eastAsia="Times New Roman"/>
          <w:b/>
          <w:szCs w:val="24"/>
        </w:rPr>
        <w:t>πρόσωπο</w:t>
      </w:r>
      <w:r w:rsidRPr="003B6CE1">
        <w:rPr>
          <w:rFonts w:eastAsia="Times New Roman"/>
          <w:szCs w:val="24"/>
        </w:rPr>
        <w:t xml:space="preserve"> αντίθετα είναι η εκρηκτική διάσπαση του άτομου, το όποιο διασπά τον απομονωτισμό του και έρχεται σε προσωπική σχέση με τα άλλα πρόσωπα της κοινωνίας. Έτσι, τη θέση του φόβου την παίρνει η αγάπη. Η τραγικότητα του θανάτου και κυρίως ο φόβος του θανάτου υπερνικώνται από την αγάπη που είναι προσφορά του προσώπου προς την κοινωνία, χωρίς ιδιοτέλεια και ανταλλάγματα. </w:t>
      </w:r>
      <w:r w:rsidR="005E7FA8">
        <w:rPr>
          <w:rFonts w:eastAsia="Times New Roman"/>
          <w:szCs w:val="24"/>
        </w:rPr>
        <w:t>(σ. 21εξ)</w:t>
      </w:r>
    </w:p>
    <w:p w:rsidR="003B6CE1" w:rsidRPr="003B6CE1" w:rsidRDefault="003B6CE1" w:rsidP="00D136B7">
      <w:pPr>
        <w:ind w:firstLine="720"/>
        <w:rPr>
          <w:rFonts w:eastAsia="Times New Roman"/>
          <w:szCs w:val="24"/>
        </w:rPr>
      </w:pPr>
      <w:r w:rsidRPr="003B6CE1">
        <w:rPr>
          <w:szCs w:val="24"/>
        </w:rPr>
        <w:t>…</w:t>
      </w:r>
      <w:r w:rsidRPr="003B6CE1">
        <w:rPr>
          <w:rFonts w:eastAsia="Times New Roman"/>
          <w:szCs w:val="24"/>
        </w:rPr>
        <w:t xml:space="preserve">Το </w:t>
      </w:r>
      <w:r w:rsidRPr="003B6CE1">
        <w:rPr>
          <w:rFonts w:eastAsia="Times New Roman"/>
          <w:b/>
          <w:szCs w:val="24"/>
        </w:rPr>
        <w:t>προσωπείο</w:t>
      </w:r>
      <w:r w:rsidRPr="003B6CE1">
        <w:rPr>
          <w:rFonts w:eastAsia="Times New Roman"/>
          <w:szCs w:val="24"/>
        </w:rPr>
        <w:t xml:space="preserve"> με τα δύο προηγούμενα χαρακτηριστικά του, δηλ. της ανελευθερίας και του ατομισμού, αυτόματα οδηγείται στην άρνηση της δημιουργίας. Εξαιτίας της τρεπτότητας της φύσεως του ανθρώπου, της δυνατότητας δηλ. που έχει να οδεύσει ο άνθρωπος είτε προς την τελείωση είτε προς την εκμηδένιση, το προσωπείο τον οδηγεί προς τη δεύτερη δυνατότητα, προς το μηδέν. Κι αυτό είναι το μεγαλύτερο κακό που μπορεί να διαπράξει ο άνθρωπος. Ο «θεόπλαστος» όμως άνθρωπος είναι συνδημιουργός, συνεχίζει το δημιουργικό έργο του Θεού σε άλλο βέβαια επίπεδο, κοινωνικό, επιστημονικό κτλ. Έτσι, χαρακτηριστικό του </w:t>
      </w:r>
      <w:r w:rsidRPr="003B6CE1">
        <w:rPr>
          <w:rFonts w:eastAsia="Times New Roman"/>
          <w:b/>
          <w:szCs w:val="24"/>
        </w:rPr>
        <w:t>προσώπου</w:t>
      </w:r>
      <w:r w:rsidRPr="003B6CE1">
        <w:rPr>
          <w:rFonts w:eastAsia="Times New Roman"/>
          <w:szCs w:val="24"/>
        </w:rPr>
        <w:t xml:space="preserve"> είναι η δημιουργία και η πρόοδος. Η πρόοδος βρίσκεται στην ίδια γραμμή της δημιουργικής πράξεως του Θεού, που τη συνεχίζει το ελεύθερο ανθρώπινο πρόσωπο· όταν όμως αυτή η πρόοδος αλλοτριώνει τον άνθρωπο από την προσωπική του υπόσταση και τον κάνει απάνθρωπο και σκληρό, τότε παίρνει χαρακτήρα σατανικό και ολέθριο. Τότε μπορεί να καταστρέψει τον ίδιο τον άνθρωπο, το δημιουργό της. </w:t>
      </w:r>
    </w:p>
    <w:p w:rsidR="003B6CE1" w:rsidRPr="003B6CE1" w:rsidRDefault="003B6CE1" w:rsidP="005E7FA8">
      <w:pPr>
        <w:ind w:firstLine="720"/>
        <w:rPr>
          <w:rFonts w:eastAsia="Times New Roman"/>
          <w:szCs w:val="24"/>
        </w:rPr>
      </w:pPr>
      <w:r w:rsidRPr="003B6CE1">
        <w:rPr>
          <w:rFonts w:eastAsia="Times New Roman"/>
          <w:b/>
          <w:szCs w:val="24"/>
        </w:rPr>
        <w:t>…προσωπείο</w:t>
      </w:r>
      <w:r w:rsidRPr="003B6CE1">
        <w:rPr>
          <w:rFonts w:eastAsia="Times New Roman"/>
          <w:szCs w:val="24"/>
        </w:rPr>
        <w:t xml:space="preserve"> και </w:t>
      </w:r>
      <w:r w:rsidRPr="003B6CE1">
        <w:rPr>
          <w:rFonts w:eastAsia="Times New Roman"/>
          <w:b/>
          <w:szCs w:val="24"/>
        </w:rPr>
        <w:t>προσωπικότητα</w:t>
      </w:r>
      <w:r w:rsidRPr="003B6CE1">
        <w:rPr>
          <w:rFonts w:eastAsia="Times New Roman"/>
          <w:szCs w:val="24"/>
        </w:rPr>
        <w:t xml:space="preserve">, ενώ προσδιορίζουν δύο διαμετρικά διαφορετικούς τρόπους ζωής, είναι δυνατό να συνυπάρχουν στον άνθρωπο με μια διαρκή ανταγωνιστική διάθεση. Πολλές φορές η προσωπικότητα χάνει προς στιγμή την ελευθερία της και τη δημιουργικότητα, για να σκεπαστεί από το προσωπείο. Άλλοτε πάλι, επαναστατεί ο άνθρωπος στον καταναγκαστικό αυτοματισμό του προσωπείου, για να κερδίσει την ελεύθερη προσωπικότητα. </w:t>
      </w:r>
    </w:p>
    <w:p w:rsidR="003B6CE1" w:rsidRPr="003B6CE1" w:rsidRDefault="003B6CE1" w:rsidP="005E7FA8">
      <w:pPr>
        <w:ind w:firstLine="720"/>
        <w:rPr>
          <w:rFonts w:eastAsia="Times New Roman"/>
          <w:szCs w:val="24"/>
        </w:rPr>
      </w:pPr>
      <w:r w:rsidRPr="003B6CE1">
        <w:rPr>
          <w:szCs w:val="24"/>
        </w:rPr>
        <w:t>…</w:t>
      </w:r>
      <w:r w:rsidRPr="003B6CE1">
        <w:rPr>
          <w:rFonts w:eastAsia="Times New Roman"/>
          <w:szCs w:val="24"/>
        </w:rPr>
        <w:t xml:space="preserve">Η βιβλική και πατερική διδασκαλία για την </w:t>
      </w:r>
      <w:r w:rsidRPr="003B6CE1">
        <w:rPr>
          <w:rFonts w:eastAsia="Times New Roman"/>
          <w:b/>
          <w:szCs w:val="24"/>
        </w:rPr>
        <w:t>«κατ’ εικόνα και καθ’ ομοίωσιν» Θεού</w:t>
      </w:r>
      <w:r w:rsidRPr="003B6CE1">
        <w:rPr>
          <w:rFonts w:eastAsia="Times New Roman"/>
          <w:szCs w:val="24"/>
        </w:rPr>
        <w:t xml:space="preserve"> δημιουργία του ανθρώπου δεν είναι σε τελευταία ανάλυση παρά δηλωτική αυτού του διαλόγου: ο Θεός δημιουργεί τον άνθρωπο ως πρόσωπο, για να διαλέγεται και να επικοινωνεί μαζί του. Στο διάλογο όμως αυτόν ο άνθρωπος τοποθετήθηκε αρνητικά, υιοθετώντας το προσωπείο της δικαιολογίας και της ψευτιάς. Με πρωτοβουλία του Θεού ο διάλογος συνεχίζεται και αποκορυφώνεται ιστορικά στο πρόσωπο του Χριστού, ο όποιος χαράζει το δρόμο από το προσωπείο προς το πρόσωπο, από τον ατομοκεντρικό φόβο προς την κοινωνία της αγάπης.</w:t>
      </w:r>
    </w:p>
    <w:p w:rsidR="003B6CE1" w:rsidRPr="003B6CE1" w:rsidRDefault="003B6CE1" w:rsidP="005E7FA8">
      <w:pPr>
        <w:ind w:firstLine="720"/>
        <w:rPr>
          <w:rFonts w:eastAsia="Times New Roman"/>
          <w:szCs w:val="24"/>
        </w:rPr>
      </w:pPr>
      <w:r w:rsidRPr="003B6CE1">
        <w:rPr>
          <w:rFonts w:eastAsia="Times New Roman"/>
          <w:szCs w:val="24"/>
        </w:rPr>
        <w:t xml:space="preserve">…στη χριστιανική σκέψη, όπως αναβλύζει από τη Βίβλο και ερμηνεύεται από τους πατέρες της Εκκλησίας, ο άνθρωπος δεν προσδιορίζεται από κάποια ανάγκη, αλλά προσδιορίζει ο ίδιος τη ζωή και την προσωπικότητά του· ακόμη σωστότερα, προσδιορίζεται από την αναφορά του στο Θεό. Ο τρόπος της υπάρξεώς του προσδιορίζει την ουσία του και όχι το αντίστροφο. Το αν θα αυτοκαταστραφεί οδηγούμενος προς το μηδέν ή θα ολοκληρωθεί ως ελεύθερο πρόσωπο εξαρτάται από τον ίδιο. </w:t>
      </w:r>
    </w:p>
    <w:p w:rsidR="003B6CE1" w:rsidRPr="003B6CE1" w:rsidRDefault="003B6CE1" w:rsidP="005E7FA8">
      <w:pPr>
        <w:ind w:firstLine="720"/>
        <w:rPr>
          <w:rFonts w:eastAsia="Times New Roman"/>
          <w:szCs w:val="24"/>
        </w:rPr>
      </w:pPr>
      <w:r w:rsidRPr="003B6CE1">
        <w:rPr>
          <w:rFonts w:eastAsia="Times New Roman"/>
          <w:szCs w:val="24"/>
        </w:rPr>
        <w:t>…το προσωπείο καθηλώνει τον άνθρωπο μέσα στις ενδοκοσμικές διαστάσεις, ενώ η υπέρβαση του προσωπείου σημαίνει αυτόματα και την αποκατάσταση της γνήσιας σχέσεως με το Θεό, αλλά και με τον άνθρωπο.</w:t>
      </w:r>
    </w:p>
    <w:p w:rsidR="00CC3D54" w:rsidRDefault="00CC3D54" w:rsidP="00CC3D54">
      <w:pPr>
        <w:jc w:val="right"/>
        <w:rPr>
          <w:sz w:val="20"/>
          <w:szCs w:val="24"/>
        </w:rPr>
      </w:pPr>
      <w:r w:rsidRPr="003B6CE1">
        <w:rPr>
          <w:sz w:val="20"/>
          <w:szCs w:val="24"/>
        </w:rPr>
        <w:t xml:space="preserve">Καραβιδόπουλος, Ι. (1979). </w:t>
      </w:r>
      <w:r w:rsidRPr="003B6CE1">
        <w:rPr>
          <w:i/>
          <w:sz w:val="20"/>
          <w:szCs w:val="24"/>
        </w:rPr>
        <w:t>Προσωπείο και πρόσωπο κατά τους Τρεις Ιεράρχες</w:t>
      </w:r>
      <w:r w:rsidRPr="003B6CE1">
        <w:rPr>
          <w:sz w:val="20"/>
          <w:szCs w:val="24"/>
        </w:rPr>
        <w:t xml:space="preserve">. </w:t>
      </w:r>
    </w:p>
    <w:p w:rsidR="003B6CE1" w:rsidRPr="003B6CE1" w:rsidRDefault="00CC3D54" w:rsidP="00CC3D54">
      <w:pPr>
        <w:jc w:val="right"/>
        <w:rPr>
          <w:szCs w:val="24"/>
        </w:rPr>
      </w:pPr>
      <w:r w:rsidRPr="003B6CE1">
        <w:rPr>
          <w:sz w:val="20"/>
          <w:szCs w:val="24"/>
        </w:rPr>
        <w:t>Θεσσαλονίκη: Α.Π.Θ., σ. 12-26.</w:t>
      </w:r>
    </w:p>
    <w:p w:rsidR="003B6CE1" w:rsidRPr="003B6CE1" w:rsidRDefault="003B6CE1" w:rsidP="003B6CE1">
      <w:pPr>
        <w:rPr>
          <w:szCs w:val="24"/>
        </w:rPr>
      </w:pPr>
    </w:p>
    <w:p w:rsidR="003B6CE1" w:rsidRPr="003B6CE1" w:rsidRDefault="00C92F88" w:rsidP="000B42DD">
      <w:pPr>
        <w:numPr>
          <w:ilvl w:val="0"/>
          <w:numId w:val="28"/>
        </w:numPr>
        <w:rPr>
          <w:b/>
          <w:szCs w:val="24"/>
        </w:rPr>
      </w:pPr>
      <w:r w:rsidRPr="00C92F88">
        <w:rPr>
          <w:b/>
          <w:szCs w:val="24"/>
        </w:rPr>
        <w:t>Το πρόσωπο</w:t>
      </w:r>
    </w:p>
    <w:p w:rsidR="003B6CE1" w:rsidRPr="003B6CE1" w:rsidRDefault="003B6CE1" w:rsidP="00C92F88">
      <w:pPr>
        <w:ind w:firstLine="360"/>
        <w:rPr>
          <w:rFonts w:eastAsia="Times New Roman"/>
          <w:szCs w:val="24"/>
        </w:rPr>
      </w:pPr>
      <w:r w:rsidRPr="003B6CE1">
        <w:rPr>
          <w:rFonts w:eastAsia="Times New Roman"/>
          <w:szCs w:val="24"/>
        </w:rPr>
        <w:t xml:space="preserve">…το πρόσωπο εμπεριέχει τη διάσταση της </w:t>
      </w:r>
      <w:r w:rsidRPr="003B6CE1">
        <w:rPr>
          <w:rFonts w:eastAsia="Times New Roman"/>
          <w:i/>
          <w:szCs w:val="24"/>
        </w:rPr>
        <w:t>κοινωνίας</w:t>
      </w:r>
      <w:r w:rsidRPr="003B6CE1">
        <w:rPr>
          <w:rFonts w:eastAsia="Times New Roman"/>
          <w:szCs w:val="24"/>
        </w:rPr>
        <w:t xml:space="preserve">, της εκστατικής σχέσης ως ελεύθερη αγάπη. Πέρα από οποιαδήποτε αποκλειστικότητα, το πρόσωπο ανοίγεται ως αγαπητική αυθυπέρβαση της ατομικότητας, το οποίο ενώνεται με άλλα πρόσωπα σε μια αδιάρρηκτη κοινωνία, δίχως να χάνει την ετερότητά του. Μάλιστα, η ιδιάζουσα ταυτότητά του δεν είναι αυτόνομη, αλλά εκπηγάζει ακριβώς από αυτή τη σχέση και κοινωνία. </w:t>
      </w:r>
      <w:r w:rsidRPr="003B6CE1">
        <w:rPr>
          <w:rFonts w:eastAsia="Times New Roman"/>
          <w:i/>
          <w:szCs w:val="24"/>
        </w:rPr>
        <w:t>Το πρόσωπο αντλεί το είναι από το γεγονός της κοινωνίας</w:t>
      </w:r>
      <w:r w:rsidRPr="003B6CE1">
        <w:rPr>
          <w:rFonts w:eastAsia="Times New Roman"/>
          <w:szCs w:val="24"/>
        </w:rPr>
        <w:t xml:space="preserve">. </w:t>
      </w:r>
    </w:p>
    <w:p w:rsidR="003B6CE1" w:rsidRPr="003B6CE1" w:rsidRDefault="003B6CE1" w:rsidP="00C92F88">
      <w:pPr>
        <w:ind w:firstLine="360"/>
        <w:rPr>
          <w:rFonts w:eastAsia="Times New Roman"/>
          <w:szCs w:val="24"/>
        </w:rPr>
      </w:pPr>
      <w:r w:rsidRPr="003B6CE1">
        <w:rPr>
          <w:rFonts w:eastAsia="Times New Roman"/>
          <w:szCs w:val="24"/>
        </w:rPr>
        <w:t>… η Ευχαριστία της Εκκλησίας, ως κοινότητα που συνιστά ένα νέο πλέγμα σχέσεων, αρνείται το ιδιωτικό επίτευγμα της αρετής ή των καλών πράξεων, όπως αρνείται και την έννοια της ατομικής σωτηρίας. Η ευχαριστιακή σύναξη εκφράζει καθολικές σχέσεις αγάπης και ελευθερίας μεταξύ ανθρώπου, κόσμου και Θεού.</w:t>
      </w:r>
    </w:p>
    <w:p w:rsidR="003B6CE1" w:rsidRPr="003B6CE1" w:rsidRDefault="003B6CE1" w:rsidP="00C92F88">
      <w:pPr>
        <w:ind w:firstLine="360"/>
        <w:rPr>
          <w:szCs w:val="24"/>
        </w:rPr>
      </w:pPr>
      <w:r w:rsidRPr="003B6CE1">
        <w:rPr>
          <w:rFonts w:eastAsia="Times New Roman"/>
          <w:szCs w:val="24"/>
        </w:rPr>
        <w:t>…Η Ευχαριστία είναι μια διαρκώς ανανεούμενη πράξη ενότητας, λειτουργία της όλης Εκκλησίας που επισυνάγει τις διαιρεμένες ατομικότητες, για να τις εγκεντρίσει σε ενιαίο Σώμα. Δεν αφορά μεμονωμένα άτομα, δεν επευλογεί την ατομική ευσέβεια. Ό,τι γίνεται στην Ευχαριστία αφορά την υπέρβαση της βιολογικής υπόστασης, τη μεταβολή των υπαρκτικών δυνατοτήτων της φύσης, την κοινωνία και αλληλοπεριχώρηση των μελών του Σώματος του Χριστού, την πραγμάτωση του προσώπου.</w:t>
      </w:r>
    </w:p>
    <w:p w:rsidR="00996BC3" w:rsidRDefault="00C92F88" w:rsidP="00FA4FBE">
      <w:pPr>
        <w:jc w:val="right"/>
        <w:rPr>
          <w:sz w:val="20"/>
          <w:szCs w:val="24"/>
        </w:rPr>
      </w:pPr>
      <w:r w:rsidRPr="003B6CE1">
        <w:rPr>
          <w:b/>
          <w:sz w:val="20"/>
          <w:szCs w:val="24"/>
        </w:rPr>
        <w:t>Γιαγκάζογλου</w:t>
      </w:r>
      <w:r w:rsidRPr="003B6CE1">
        <w:rPr>
          <w:sz w:val="20"/>
          <w:szCs w:val="24"/>
        </w:rPr>
        <w:t>, Στ. Το ήθος του προσώπου. Εκκλ</w:t>
      </w:r>
      <w:r w:rsidR="00996BC3">
        <w:rPr>
          <w:sz w:val="20"/>
          <w:szCs w:val="24"/>
        </w:rPr>
        <w:t>ησιολογική θεώρηση της ύπαρξης.</w:t>
      </w:r>
      <w:r w:rsidRPr="003B6CE1">
        <w:rPr>
          <w:sz w:val="20"/>
          <w:szCs w:val="24"/>
        </w:rPr>
        <w:t xml:space="preserve"> </w:t>
      </w:r>
    </w:p>
    <w:p w:rsidR="003B6CE1" w:rsidRDefault="00996BC3" w:rsidP="00FA4FBE">
      <w:pPr>
        <w:jc w:val="right"/>
        <w:rPr>
          <w:szCs w:val="24"/>
        </w:rPr>
      </w:pPr>
      <w:r>
        <w:rPr>
          <w:sz w:val="20"/>
          <w:szCs w:val="24"/>
        </w:rPr>
        <w:t xml:space="preserve">[Πηγή: </w:t>
      </w:r>
      <w:hyperlink r:id="rId120" w:history="1">
        <w:r w:rsidRPr="00555C3E">
          <w:rPr>
            <w:rStyle w:val="-"/>
            <w:sz w:val="20"/>
            <w:szCs w:val="24"/>
          </w:rPr>
          <w:t>http://users.sch.gr/polstrantz/ithos.doc</w:t>
        </w:r>
      </w:hyperlink>
      <w:r>
        <w:rPr>
          <w:sz w:val="20"/>
          <w:szCs w:val="24"/>
        </w:rPr>
        <w:t xml:space="preserve"> ]</w:t>
      </w:r>
    </w:p>
    <w:p w:rsidR="00C92F88" w:rsidRPr="003B6CE1" w:rsidRDefault="00C92F88" w:rsidP="003B6CE1">
      <w:pPr>
        <w:rPr>
          <w:szCs w:val="24"/>
        </w:rPr>
      </w:pPr>
    </w:p>
    <w:p w:rsidR="00CB10ED" w:rsidRPr="00CB10ED" w:rsidRDefault="00CB10ED" w:rsidP="000B42DD">
      <w:pPr>
        <w:pStyle w:val="a5"/>
        <w:numPr>
          <w:ilvl w:val="0"/>
          <w:numId w:val="28"/>
        </w:numPr>
        <w:rPr>
          <w:b/>
          <w:szCs w:val="24"/>
        </w:rPr>
      </w:pPr>
      <w:r w:rsidRPr="00CB10ED">
        <w:rPr>
          <w:b/>
          <w:szCs w:val="24"/>
        </w:rPr>
        <w:t>Ο άνθρωπος</w:t>
      </w:r>
      <w:r>
        <w:rPr>
          <w:b/>
          <w:szCs w:val="24"/>
        </w:rPr>
        <w:t>,</w:t>
      </w:r>
      <w:r w:rsidRPr="00CB10ED">
        <w:rPr>
          <w:b/>
          <w:szCs w:val="24"/>
        </w:rPr>
        <w:t xml:space="preserve"> σύντροφος του Θεού</w:t>
      </w:r>
    </w:p>
    <w:p w:rsidR="003B6CE1" w:rsidRPr="00CB10ED" w:rsidRDefault="003B6CE1" w:rsidP="00CB10ED">
      <w:pPr>
        <w:rPr>
          <w:szCs w:val="24"/>
        </w:rPr>
      </w:pPr>
      <w:r w:rsidRPr="00CB10ED">
        <w:rPr>
          <w:szCs w:val="24"/>
        </w:rPr>
        <w:t>«…Ο άνθρωπος πλάστηκε ως σύντροφος του Θεού: αυτή είναι η πρώτη και πρωταρχική παραδοχή της χριστιανικής διδασκαλίας για το ανθρώπινο πρόσωπο. Οι άνθρωποι όμως, αν και πλασμένοι ως σύντροφοι του Θεού, απορρίπτουν συνεχώς αυτή τους την ιδιότητα: αυτό είναι το δεύτερο γεγονός που λαμβάνει υπόψη της η χριστιανική ανθρωπολογία. … ο Θεός έπλασε τον Αδάμ, ‘κατ’ εικόνα και ομοίωσιν’ , και τον τοποθέτησε στον Παράδεισο. Οι άνθρωποι συνεχώς απορρίπτουν αυτή τη σχέση: στη γλώσσα της Εκκλησίας, ο Αδάμ έπεσε, και η πτώση του, ‘η προπατορική αμαρτία’, έσπειρε τις συνέπειές της σ’ ολόκληρη την ανθρωπότητα.</w:t>
      </w:r>
    </w:p>
    <w:p w:rsidR="003B6CE1" w:rsidRPr="003B6CE1" w:rsidRDefault="003B6CE1" w:rsidP="00CB10ED">
      <w:pPr>
        <w:rPr>
          <w:szCs w:val="24"/>
        </w:rPr>
      </w:pPr>
      <w:r w:rsidRPr="003B6CE1">
        <w:rPr>
          <w:szCs w:val="24"/>
        </w:rPr>
        <w:t xml:space="preserve">…Σύμφωνα με τους περισσότερους Έλληνες Πατέρες, οι όροι </w:t>
      </w:r>
      <w:r w:rsidRPr="003B6CE1">
        <w:rPr>
          <w:i/>
          <w:szCs w:val="24"/>
        </w:rPr>
        <w:t>εικών</w:t>
      </w:r>
      <w:r w:rsidRPr="003B6CE1">
        <w:rPr>
          <w:szCs w:val="24"/>
        </w:rPr>
        <w:t xml:space="preserve"> και </w:t>
      </w:r>
      <w:r w:rsidRPr="003B6CE1">
        <w:rPr>
          <w:i/>
          <w:szCs w:val="24"/>
        </w:rPr>
        <w:t>ομοίωσις</w:t>
      </w:r>
      <w:r w:rsidRPr="003B6CE1">
        <w:rPr>
          <w:szCs w:val="24"/>
        </w:rPr>
        <w:t xml:space="preserve"> δεν εκφράζουν ακριβώς το ίδιο πράγμα. ΄Το μεν γαρ κατ’ εικόνα’, γράφει ο άγ. </w:t>
      </w:r>
      <w:r w:rsidRPr="003B6CE1">
        <w:rPr>
          <w:b/>
          <w:szCs w:val="24"/>
        </w:rPr>
        <w:t>Ιωάννης Δαμασκηνός</w:t>
      </w:r>
      <w:r w:rsidRPr="003B6CE1">
        <w:rPr>
          <w:szCs w:val="24"/>
        </w:rPr>
        <w:t>, ‘το νοερόν δηλοί και αυτεξούσιον· το δε καθ’</w:t>
      </w:r>
      <w:r w:rsidRPr="003B6CE1">
        <w:rPr>
          <w:i/>
          <w:szCs w:val="24"/>
        </w:rPr>
        <w:t xml:space="preserve"> ομοίωσιν</w:t>
      </w:r>
      <w:r w:rsidRPr="003B6CE1">
        <w:rPr>
          <w:szCs w:val="24"/>
        </w:rPr>
        <w:t xml:space="preserve">, την της αρετής κατά το δυνατόν ομοίωσιν΄. Η εικόνα του Θεού δηλώνει την ελεύθερη βούληση, τη λογική, την αίσθηση της ηθικής υπευθυνότητας του ανθρώπου, το καθετί δηλαδή που μας ξεχωρίζει από τη ζωική δημιουργία και μας καθιστά </w:t>
      </w:r>
      <w:r w:rsidRPr="003B6CE1">
        <w:rPr>
          <w:i/>
          <w:szCs w:val="24"/>
        </w:rPr>
        <w:t>πρόσωπα</w:t>
      </w:r>
      <w:r w:rsidRPr="003B6CE1">
        <w:rPr>
          <w:szCs w:val="24"/>
        </w:rPr>
        <w:t xml:space="preserve">. Η εικόνα όμως υποσημαίνει και κάτι περισσότερο απ’ αυτά. Σημαίνει πως είμαστε ‘γένος’ (Πραξ 17, 28) του Θεού, συγγενείς Του. Σημαίνει πως μεταξύ Αυτού και ημών υπάρχει ένα σημείο επαφής και ομοιότητας. Δεν είναι αγεφύρωτο το χάσμα μεταξύ Δημιουργού και δημιουργήματος, επειδή με το να είμαστε δημιουργημένοι κατ’ εικόνα Θεού, μπορούμε να γνωρίζουμε τον Θεό και να κοινωνούμε μαζί Του. Αν μάλιστα κάνουμε σωστή χρήση αυτής της ικανότητας για κοινωνία με τον Θεό, τότε θα γίνουμε ‘ως’ θεοί, θα αποκτήσουμε τη θεία ομοιότητα. Σύμφωνα με τα λόγια του αγ. Ιωάννη Δαμασκηνού, ‘θα γίνουμε όμοιοι με τον Θεό μέσω της αρετής΄. Η απόκτηση της ομοιότητας είναι το ίδιο με τη θέωση, το να γίνουμε δηλαδή ‘δεύτεροι θεοί’, ‘θεοί κατά χάριν’… </w:t>
      </w:r>
    </w:p>
    <w:p w:rsidR="003B6CE1" w:rsidRPr="003B6CE1" w:rsidRDefault="003B6CE1" w:rsidP="00CB10ED">
      <w:pPr>
        <w:ind w:firstLine="360"/>
        <w:rPr>
          <w:szCs w:val="24"/>
        </w:rPr>
      </w:pPr>
      <w:r w:rsidRPr="003B6CE1">
        <w:rPr>
          <w:szCs w:val="24"/>
        </w:rPr>
        <w:t xml:space="preserve">Ο όρος ‘εικών’ δηλώνει τις δυνάμεις με τις οποίες μας έχει προικίσει ο Θεός από την πρώτη στιγμή της ύπαρξής μας. Το ‘καθ’ ομοίωσιν’ δεν είναι ένα χάρισμα που κατέχουμε εξαρχής, αλλά ένας στόχος πουπρέπει να επιτύχουμε… Όσο αμαρτωλοί κι αν είμαστε, ποτέ δεν χάνουμε το ‘κατ’ εικόνα’. Το ‘καθ’ ομοίωσιν’ όμως εξαρτάται από τις ηθικές μας επιλογές, από την ‘αρετή’ μας, και έτσι καταστρέφεται από την αμαρτία. </w:t>
      </w:r>
    </w:p>
    <w:p w:rsidR="003B6CE1" w:rsidRPr="003B6CE1" w:rsidRDefault="003B6CE1" w:rsidP="00CB10ED">
      <w:pPr>
        <w:rPr>
          <w:szCs w:val="24"/>
        </w:rPr>
      </w:pPr>
      <w:r w:rsidRPr="003B6CE1">
        <w:rPr>
          <w:szCs w:val="24"/>
        </w:rPr>
        <w:t xml:space="preserve">… η εικόνα του Θεού αγκαλιάζει ολόκληρο το πρόσωπο, το σώμα και την ψυχή δηλαδή. </w:t>
      </w:r>
    </w:p>
    <w:p w:rsidR="003B6CE1" w:rsidRPr="003B6CE1" w:rsidRDefault="003B6CE1" w:rsidP="00CB10ED">
      <w:pPr>
        <w:rPr>
          <w:szCs w:val="24"/>
        </w:rPr>
      </w:pPr>
      <w:r w:rsidRPr="003B6CE1">
        <w:rPr>
          <w:szCs w:val="24"/>
        </w:rPr>
        <w:t xml:space="preserve">… Ο καθένας μας είναι μια ‘ζωντανή θεολογία΄, και επειδή είμαστε εικόνα του Θεού, μπορούμε να βρούμε τον Θεό κοιτάζοντας μέσα στην καρδιά μας, …: ‘Η Βασιλεία του Θεού εντός υμών εστίν’ (Λκ 17,21). ‘Γνωρίστε τον εαυτό σας’, έλεγε ο άγ. Αντώνιος, ‘…αυτός που γνωρίζει τον εαυτό του, γνωρίζει τον θεό’. </w:t>
      </w:r>
    </w:p>
    <w:p w:rsidR="003B6CE1" w:rsidRPr="003B6CE1" w:rsidRDefault="003B6CE1" w:rsidP="00CB10ED">
      <w:pPr>
        <w:rPr>
          <w:szCs w:val="24"/>
        </w:rPr>
      </w:pPr>
      <w:r w:rsidRPr="003B6CE1">
        <w:rPr>
          <w:szCs w:val="24"/>
        </w:rPr>
        <w:t xml:space="preserve">… ‘Όταν βλέπεις τον αδελφό ή την αδελφή του’, μας λέει ο Κλήμης Αλεξανδρείας (πέθανε το 215), ‘βλέπεις τον Θεό’. Ο σεβασμός αυτός για κάθε ανθρώπινη ύπαρξη εκφράζεται καθαρά στην Ορθόδοξη λατρεία, όπου ο ιερέας δεν θυμιάζει μόνο τις εικόνες, αλλά και το εκκλησίασμα, χαιρετίζοντας έτσι στο κάθε πρόσωπο την εικόνα του Θεού. ‘Η καλύτερη εικόνα του Θεού είναι το ανθρώπινο πρόσωπο’ (Ευδοκίμωφ). </w:t>
      </w:r>
    </w:p>
    <w:p w:rsidR="003B6CE1" w:rsidRDefault="003B6CE1" w:rsidP="00CB10ED">
      <w:pPr>
        <w:rPr>
          <w:szCs w:val="24"/>
        </w:rPr>
      </w:pPr>
      <w:r w:rsidRPr="003B6CE1">
        <w:rPr>
          <w:szCs w:val="24"/>
        </w:rPr>
        <w:t>…το γεγονός πώς το ανθρώπινο πρόσωπο πλάστηκε ‘κατ’ εικόνα Θεού’ σημαίνει μεταξύ των άλλων πως διαθέτει ελεύθερη βούληση. Ο  Θεός θέλει υιούς και θυγατέρες, όχι σκλάβους».</w:t>
      </w:r>
    </w:p>
    <w:p w:rsidR="00CB10ED" w:rsidRPr="003B6CE1" w:rsidRDefault="00CB10ED" w:rsidP="00CB10ED">
      <w:pPr>
        <w:jc w:val="right"/>
        <w:rPr>
          <w:sz w:val="20"/>
          <w:szCs w:val="24"/>
        </w:rPr>
      </w:pPr>
      <w:r w:rsidRPr="003B6CE1">
        <w:rPr>
          <w:b/>
          <w:sz w:val="20"/>
          <w:szCs w:val="24"/>
          <w:lang w:val="en-US"/>
        </w:rPr>
        <w:t>Ware</w:t>
      </w:r>
      <w:r w:rsidRPr="003B6CE1">
        <w:rPr>
          <w:sz w:val="20"/>
          <w:szCs w:val="24"/>
        </w:rPr>
        <w:t>, Κ.</w:t>
      </w:r>
      <w:r w:rsidR="00C92F88">
        <w:rPr>
          <w:sz w:val="20"/>
          <w:szCs w:val="24"/>
        </w:rPr>
        <w:t>, επίσκ. Διοκλείας</w:t>
      </w:r>
      <w:r w:rsidRPr="003B6CE1">
        <w:rPr>
          <w:sz w:val="20"/>
          <w:szCs w:val="24"/>
        </w:rPr>
        <w:t xml:space="preserve"> (2001). </w:t>
      </w:r>
      <w:r w:rsidRPr="003B6CE1">
        <w:rPr>
          <w:i/>
          <w:sz w:val="20"/>
          <w:szCs w:val="24"/>
        </w:rPr>
        <w:t>Η Ορθόδοξη Εκκλησία</w:t>
      </w:r>
      <w:r w:rsidR="00C92F88">
        <w:rPr>
          <w:sz w:val="20"/>
          <w:szCs w:val="24"/>
        </w:rPr>
        <w:t>. Αθήνα: Ακρίτας, σ. 345εξ.</w:t>
      </w:r>
    </w:p>
    <w:p w:rsidR="003B6CE1" w:rsidRPr="003B6CE1" w:rsidRDefault="003B6CE1" w:rsidP="003B6CE1">
      <w:pPr>
        <w:rPr>
          <w:szCs w:val="24"/>
        </w:rPr>
      </w:pPr>
    </w:p>
    <w:p w:rsidR="00621FA8" w:rsidRDefault="00621FA8" w:rsidP="00621FA8">
      <w:pPr>
        <w:rPr>
          <w:szCs w:val="24"/>
        </w:rPr>
      </w:pPr>
      <w:r>
        <w:rPr>
          <w:szCs w:val="24"/>
        </w:rPr>
        <w:t>7.</w:t>
      </w:r>
      <w:r w:rsidRPr="003B6CE1">
        <w:rPr>
          <w:szCs w:val="24"/>
        </w:rPr>
        <w:t xml:space="preserve"> </w:t>
      </w:r>
      <w:r>
        <w:rPr>
          <w:szCs w:val="24"/>
        </w:rPr>
        <w:t>«</w:t>
      </w:r>
      <w:r w:rsidRPr="00621FA8">
        <w:rPr>
          <w:b/>
          <w:szCs w:val="24"/>
        </w:rPr>
        <w:t>Υπάρχω</w:t>
      </w:r>
      <w:r>
        <w:rPr>
          <w:szCs w:val="24"/>
        </w:rPr>
        <w:t>»</w:t>
      </w:r>
    </w:p>
    <w:p w:rsidR="003B6CE1" w:rsidRPr="003B6CE1" w:rsidRDefault="003B6CE1" w:rsidP="00621FA8">
      <w:pPr>
        <w:rPr>
          <w:szCs w:val="24"/>
        </w:rPr>
      </w:pPr>
      <w:r w:rsidRPr="003B6CE1">
        <w:rPr>
          <w:szCs w:val="24"/>
        </w:rPr>
        <w:t xml:space="preserve">«… υπάρχω αυθεντικά όταν η ετερότητα δεν είναι κάτι παράλληλα ή ενάντια στην ταυτότητά μου, αλλά είναι </w:t>
      </w:r>
      <w:r w:rsidRPr="003B6CE1">
        <w:rPr>
          <w:i/>
          <w:szCs w:val="24"/>
        </w:rPr>
        <w:t>όρος</w:t>
      </w:r>
      <w:r w:rsidRPr="003B6CE1">
        <w:rPr>
          <w:szCs w:val="24"/>
        </w:rPr>
        <w:t xml:space="preserve"> της ταυτότητάς μου. Αυτό σημαίνει αγάπη. </w:t>
      </w:r>
    </w:p>
    <w:p w:rsidR="003B6CE1" w:rsidRPr="003B6CE1" w:rsidRDefault="003B6CE1" w:rsidP="00621FA8">
      <w:pPr>
        <w:rPr>
          <w:szCs w:val="24"/>
        </w:rPr>
      </w:pPr>
      <w:r w:rsidRPr="003B6CE1">
        <w:rPr>
          <w:szCs w:val="24"/>
        </w:rPr>
        <w:t>… Τόπος του ραντεβού με τον Χριστό δεν είναι μια ιδεολογία, αλλά το πρόσωπο του συνανθρώπου. Είναι αδύνατο να γνωρίσει κανείς την αλήθεια του Χριστού έξω από το μυστήριο της κοινωνίας με τον άλλον.</w:t>
      </w:r>
    </w:p>
    <w:p w:rsidR="003B6CE1" w:rsidRPr="003B6CE1" w:rsidRDefault="003B6CE1" w:rsidP="00621FA8">
      <w:pPr>
        <w:rPr>
          <w:szCs w:val="24"/>
        </w:rPr>
      </w:pPr>
      <w:r w:rsidRPr="003B6CE1">
        <w:rPr>
          <w:szCs w:val="24"/>
        </w:rPr>
        <w:t>… εφ’ όσον ο Θεός του Χριστιανισμού γίνεται δεκτός ως προσωπική ύπαρξη, δηλαδή ως ύπαρξη που βούλεται, σχεδιάζει, ενεργεί, ανταποκρίνεται (και, άρα, όχι ως μια απρόσωπη και αδρανή πραγματικότητα), ο άνθρωπος καλείται σε ένα άθλημα: να αποδεχτεί την πρόσκληση αυτού του Θεού, να γίνει μαθητής και φίλος του, να συνάψει προσωπική σχέση μαζί του. Η προσωπική σχέση ενέχει μεγαλείο, ενέχει όμως και διακινδύνευση. Μπορεί να προκόψει, μπορεί και να διαρραγεί. Διαθέτει την αβεβαιότητα η οποία συνοδεύει την ελευθερία</w:t>
      </w:r>
    </w:p>
    <w:p w:rsidR="00621FA8" w:rsidRPr="003B6CE1" w:rsidRDefault="00621FA8" w:rsidP="00621FA8">
      <w:pPr>
        <w:jc w:val="right"/>
        <w:rPr>
          <w:sz w:val="20"/>
          <w:szCs w:val="24"/>
        </w:rPr>
      </w:pPr>
      <w:r w:rsidRPr="003B6CE1">
        <w:rPr>
          <w:b/>
          <w:sz w:val="20"/>
          <w:szCs w:val="24"/>
        </w:rPr>
        <w:t>Παπαθανασίου</w:t>
      </w:r>
      <w:r w:rsidRPr="003B6CE1">
        <w:rPr>
          <w:sz w:val="20"/>
          <w:szCs w:val="24"/>
        </w:rPr>
        <w:t>, Θ. Ν. (2009</w:t>
      </w:r>
      <w:r w:rsidRPr="003B6CE1">
        <w:rPr>
          <w:sz w:val="20"/>
          <w:szCs w:val="24"/>
          <w:vertAlign w:val="superscript"/>
        </w:rPr>
        <w:t>2</w:t>
      </w:r>
      <w:r w:rsidRPr="003B6CE1">
        <w:rPr>
          <w:sz w:val="20"/>
          <w:szCs w:val="24"/>
        </w:rPr>
        <w:t>).</w:t>
      </w:r>
      <w:r w:rsidRPr="003B6CE1">
        <w:rPr>
          <w:i/>
          <w:sz w:val="20"/>
          <w:szCs w:val="24"/>
        </w:rPr>
        <w:t xml:space="preserve"> Η Εκκλησία γίνεται όταν ανοίγεται</w:t>
      </w:r>
      <w:r w:rsidRPr="003B6CE1">
        <w:rPr>
          <w:sz w:val="20"/>
          <w:szCs w:val="24"/>
        </w:rPr>
        <w:t>. Αθήνα: Εν πλω, σ. 335-337</w:t>
      </w:r>
      <w:r>
        <w:rPr>
          <w:sz w:val="20"/>
          <w:szCs w:val="24"/>
        </w:rPr>
        <w:t>.</w:t>
      </w:r>
    </w:p>
    <w:p w:rsidR="003B6CE1" w:rsidRPr="003B6CE1" w:rsidRDefault="003B6CE1" w:rsidP="003B6CE1">
      <w:pPr>
        <w:rPr>
          <w:szCs w:val="24"/>
        </w:rPr>
      </w:pPr>
    </w:p>
    <w:p w:rsidR="003B6CE1" w:rsidRPr="003B6CE1" w:rsidRDefault="003B6CE1" w:rsidP="003B6CE1">
      <w:pPr>
        <w:rPr>
          <w:rFonts w:eastAsia="Times New Roman"/>
          <w:szCs w:val="24"/>
        </w:rPr>
      </w:pPr>
    </w:p>
    <w:p w:rsidR="003B6CE1" w:rsidRPr="00976416" w:rsidRDefault="003B6CE1" w:rsidP="000B42DD">
      <w:pPr>
        <w:pStyle w:val="a5"/>
        <w:numPr>
          <w:ilvl w:val="0"/>
          <w:numId w:val="28"/>
        </w:numPr>
        <w:rPr>
          <w:szCs w:val="24"/>
        </w:rPr>
      </w:pPr>
      <w:r w:rsidRPr="00976416">
        <w:rPr>
          <w:rFonts w:eastAsia="Times New Roman"/>
          <w:b/>
          <w:szCs w:val="24"/>
        </w:rPr>
        <w:t>Από το μετανεωτερικό προσωπείο στο πρόσωπο</w:t>
      </w:r>
    </w:p>
    <w:p w:rsidR="003B6CE1" w:rsidRPr="003B6CE1" w:rsidRDefault="003B6CE1" w:rsidP="003B6CE1">
      <w:pPr>
        <w:rPr>
          <w:rFonts w:eastAsia="Times New Roman"/>
          <w:szCs w:val="24"/>
        </w:rPr>
      </w:pPr>
      <w:r w:rsidRPr="003B6CE1">
        <w:rPr>
          <w:szCs w:val="24"/>
        </w:rPr>
        <w:t>«…</w:t>
      </w:r>
      <w:r w:rsidRPr="003B6CE1">
        <w:rPr>
          <w:rFonts w:eastAsia="Times New Roman"/>
          <w:szCs w:val="24"/>
        </w:rPr>
        <w:t>Ο σύγχρονος μεταμοντέρνος άνθρωπος δεν γνωρίζει τι είναι ο άνθρωπος. Ζει, αλλά και προβάλλει το προσωπείο του ανθρώπου. Τι είναι προσωπείο; Προσωπείο είναι η μάσκα, που χρησιμοποιούσαν στην αρχαία Ελλάδα οι ηθοποιοί για να υποδύονται διάφορους ρόλους πάνω στην σκηνή, στο θέατρο. Άρα το προσωπείο δεν είναι κάτι το αληθινό, είναι ψεύτικο, είναι μία εικονική πραγματικότητα για να μιλήσουμε με σύγχρονη ορολογία της πληροφορικής. Πρέπει να απεκ­δύσουμε αυτό το ψεύτικο και να ενδυθούμε το αληθινό, που στην συγκεκριμένη περίπτωση είναι το πρόσωπο.</w:t>
      </w:r>
    </w:p>
    <w:p w:rsidR="003B6CE1" w:rsidRPr="003B6CE1" w:rsidRDefault="003B6CE1" w:rsidP="003B6CE1">
      <w:pPr>
        <w:ind w:firstLine="720"/>
        <w:rPr>
          <w:rFonts w:eastAsia="Times New Roman"/>
          <w:szCs w:val="24"/>
        </w:rPr>
      </w:pPr>
      <w:r w:rsidRPr="003B6CE1">
        <w:rPr>
          <w:rFonts w:eastAsia="Times New Roman"/>
          <w:szCs w:val="24"/>
        </w:rPr>
        <w:t xml:space="preserve">Οι Πατέρες της Εκκλησίας δεν όρισαν τι είναι το πρόσωπο. Θέλοντας όμως να αναφερθούν στην μεγαλειότητα, την παναξία του ανθρώπου χρησιμοποίησαν τον όρο </w:t>
      </w:r>
      <w:r w:rsidRPr="003B6CE1">
        <w:rPr>
          <w:rFonts w:eastAsia="Times New Roman"/>
          <w:b/>
          <w:szCs w:val="24"/>
        </w:rPr>
        <w:t>άνθρωπος</w:t>
      </w:r>
      <w:r w:rsidRPr="003B6CE1">
        <w:rPr>
          <w:rFonts w:eastAsia="Times New Roman"/>
          <w:szCs w:val="24"/>
        </w:rPr>
        <w:t xml:space="preserve">. Ο Μέγας Βασίλειος γράφει ότι ο άνθρωπος είναι το μόνο από τα ζώα «θεόπλαστον». </w:t>
      </w:r>
    </w:p>
    <w:p w:rsidR="003B6CE1" w:rsidRPr="003B6CE1" w:rsidRDefault="003B6CE1" w:rsidP="003B6CE1">
      <w:pPr>
        <w:ind w:firstLine="720"/>
        <w:rPr>
          <w:rFonts w:eastAsia="Times New Roman"/>
          <w:szCs w:val="24"/>
        </w:rPr>
      </w:pPr>
      <w:r w:rsidRPr="003B6CE1">
        <w:rPr>
          <w:rFonts w:eastAsia="Times New Roman"/>
          <w:szCs w:val="24"/>
        </w:rPr>
        <w:t xml:space="preserve">…Η σημαντικότερη ίσως ανατροπή που έφερε η νεωτερικότητα ήταν η ανάδυση του ατόμου. Για πρώτη ίσως φορά στην ιστορία το </w:t>
      </w:r>
      <w:r w:rsidRPr="003B6CE1">
        <w:rPr>
          <w:rFonts w:eastAsia="Times New Roman"/>
          <w:b/>
          <w:szCs w:val="24"/>
        </w:rPr>
        <w:t>άτομο</w:t>
      </w:r>
      <w:r w:rsidRPr="003B6CE1">
        <w:rPr>
          <w:rFonts w:eastAsia="Times New Roman"/>
          <w:szCs w:val="24"/>
        </w:rPr>
        <w:t xml:space="preserve"> κατακτάει την αυταξία, αυθυπαρξία και αυτονομία του. Για πρώτη φορά αποκτάει τόσο μεγάλη σημασία και σπουδαιότητα, ώστε τίθεται υπεράνω της κοινότητας, του συνόλου, των συλλογικών πολιτισμικών αλλά και κληρονομημένων θεσμών και αξιών, και φυσικά της Εκκλησίας</w:t>
      </w:r>
    </w:p>
    <w:p w:rsidR="003B6CE1" w:rsidRDefault="003B6CE1" w:rsidP="003B6CE1">
      <w:pPr>
        <w:ind w:firstLine="720"/>
        <w:rPr>
          <w:szCs w:val="24"/>
        </w:rPr>
      </w:pPr>
      <w:r w:rsidRPr="003B6CE1">
        <w:rPr>
          <w:rFonts w:eastAsia="Times New Roman"/>
          <w:szCs w:val="24"/>
        </w:rPr>
        <w:t>…Το πρότυπο στην σύγχρονη μετανεωτερική εποχή έχει γίνει ο σταρ, ο ηθοποιός, ενώ στην νεωτερική ήταν ο επιστήμονας και στην παραδοσιακή ο άγιος. Το κέντρο υποκειμενικής βαρύτητας στην παραδοσιακή εποχή αποτελούσε η ψυχή, στην νεωτερική η λογική, ενώ σήμερα το σώμα. Σήμερα ο μετανεωτερικός άνθρωπος έχει ως στόχο του την απόκτηση πληροφοριών, ενώ ο νεωτερικός είχε την γνώση και ο παραδοσιακός την σοφία</w:t>
      </w:r>
      <w:r w:rsidRPr="003B6CE1">
        <w:rPr>
          <w:szCs w:val="24"/>
        </w:rPr>
        <w:t>».</w:t>
      </w:r>
    </w:p>
    <w:p w:rsidR="00976416" w:rsidRDefault="00976416" w:rsidP="00976416">
      <w:pPr>
        <w:jc w:val="right"/>
        <w:rPr>
          <w:rFonts w:eastAsia="Times New Roman"/>
          <w:sz w:val="20"/>
          <w:szCs w:val="24"/>
        </w:rPr>
      </w:pPr>
      <w:r w:rsidRPr="003B6CE1">
        <w:rPr>
          <w:rFonts w:eastAsia="Times New Roman"/>
          <w:b/>
          <w:sz w:val="20"/>
          <w:szCs w:val="24"/>
        </w:rPr>
        <w:t>Γέροντας Εφραίμ</w:t>
      </w:r>
      <w:r w:rsidRPr="003B6CE1">
        <w:rPr>
          <w:rFonts w:eastAsia="Times New Roman"/>
          <w:sz w:val="20"/>
          <w:szCs w:val="24"/>
        </w:rPr>
        <w:t xml:space="preserve">, Καθηγούμ. Ι. Μονής Βατοπαιδίου (2013). Από το μετανεωτερικό </w:t>
      </w:r>
    </w:p>
    <w:p w:rsidR="00976416" w:rsidRPr="003B6CE1" w:rsidRDefault="00976416" w:rsidP="00976416">
      <w:pPr>
        <w:jc w:val="right"/>
        <w:rPr>
          <w:rFonts w:eastAsia="Times New Roman"/>
          <w:sz w:val="20"/>
          <w:szCs w:val="24"/>
        </w:rPr>
      </w:pPr>
      <w:r>
        <w:rPr>
          <w:rFonts w:eastAsia="Times New Roman"/>
          <w:sz w:val="20"/>
          <w:szCs w:val="24"/>
        </w:rPr>
        <w:t>προσωπείο στο πρόσωπο</w:t>
      </w:r>
    </w:p>
    <w:p w:rsidR="00976416" w:rsidRPr="003B6CE1" w:rsidRDefault="00976416" w:rsidP="00976416">
      <w:pPr>
        <w:jc w:val="right"/>
        <w:rPr>
          <w:rFonts w:eastAsia="Times New Roman"/>
          <w:szCs w:val="24"/>
        </w:rPr>
      </w:pPr>
      <w:r w:rsidRPr="003B6CE1">
        <w:rPr>
          <w:rFonts w:eastAsia="Times New Roman"/>
          <w:sz w:val="20"/>
          <w:szCs w:val="24"/>
        </w:rPr>
        <w:t>[</w:t>
      </w:r>
      <w:r>
        <w:rPr>
          <w:rFonts w:eastAsia="Times New Roman"/>
          <w:sz w:val="20"/>
          <w:szCs w:val="24"/>
        </w:rPr>
        <w:t xml:space="preserve">Πηγή: </w:t>
      </w:r>
      <w:hyperlink r:id="rId121" w:history="1">
        <w:r w:rsidRPr="00976416">
          <w:rPr>
            <w:rFonts w:eastAsia="Times New Roman"/>
            <w:color w:val="0000FF" w:themeColor="hyperlink"/>
            <w:sz w:val="20"/>
            <w:szCs w:val="24"/>
            <w:u w:val="single"/>
          </w:rPr>
          <w:t>http://www.pemptousia.gr/2013/07/apo-to-metaneoteriko-prosopio-sto-pr/</w:t>
        </w:r>
      </w:hyperlink>
      <w:r w:rsidRPr="003B6CE1">
        <w:rPr>
          <w:rFonts w:eastAsia="Times New Roman"/>
          <w:sz w:val="20"/>
          <w:szCs w:val="24"/>
        </w:rPr>
        <w:t>]</w:t>
      </w:r>
    </w:p>
    <w:p w:rsidR="003B6CE1" w:rsidRPr="003B6CE1" w:rsidRDefault="003B6CE1" w:rsidP="003B6CE1">
      <w:pPr>
        <w:rPr>
          <w:szCs w:val="24"/>
        </w:rPr>
      </w:pPr>
    </w:p>
    <w:p w:rsidR="003B6CE1" w:rsidRPr="003B6CE1" w:rsidRDefault="003B6CE1" w:rsidP="000B42DD">
      <w:pPr>
        <w:pStyle w:val="a5"/>
        <w:numPr>
          <w:ilvl w:val="0"/>
          <w:numId w:val="28"/>
        </w:numPr>
        <w:rPr>
          <w:rFonts w:eastAsia="Times New Roman"/>
          <w:szCs w:val="24"/>
        </w:rPr>
      </w:pPr>
      <w:r w:rsidRPr="003B6CE1">
        <w:rPr>
          <w:rFonts w:eastAsia="Times New Roman"/>
          <w:b/>
          <w:szCs w:val="24"/>
        </w:rPr>
        <w:t>πρόσωπο</w:t>
      </w:r>
      <w:r w:rsidRPr="003B6CE1">
        <w:rPr>
          <w:rFonts w:eastAsia="Times New Roman"/>
          <w:szCs w:val="24"/>
        </w:rPr>
        <w:t xml:space="preserve">: </w:t>
      </w:r>
      <w:r w:rsidRPr="00EC624C">
        <w:rPr>
          <w:rFonts w:eastAsia="Times New Roman"/>
          <w:i/>
          <w:color w:val="1F497D" w:themeColor="text2"/>
          <w:sz w:val="20"/>
          <w:szCs w:val="24"/>
        </w:rPr>
        <w:t>[στη 12</w:t>
      </w:r>
      <w:r w:rsidRPr="00EC624C">
        <w:rPr>
          <w:rFonts w:eastAsia="Times New Roman"/>
          <w:i/>
          <w:color w:val="1F497D" w:themeColor="text2"/>
          <w:sz w:val="20"/>
          <w:szCs w:val="24"/>
          <w:vertAlign w:val="superscript"/>
        </w:rPr>
        <w:t>η</w:t>
      </w:r>
      <w:r w:rsidRPr="00EC624C">
        <w:rPr>
          <w:rFonts w:eastAsia="Times New Roman"/>
          <w:i/>
          <w:color w:val="1F497D" w:themeColor="text2"/>
          <w:sz w:val="20"/>
          <w:szCs w:val="24"/>
        </w:rPr>
        <w:t xml:space="preserve"> (θεολογική) σημασία του]</w:t>
      </w:r>
      <w:r w:rsidRPr="00EC624C">
        <w:rPr>
          <w:rFonts w:eastAsia="Times New Roman"/>
          <w:color w:val="1F497D" w:themeColor="text2"/>
          <w:sz w:val="20"/>
          <w:szCs w:val="24"/>
        </w:rPr>
        <w:t xml:space="preserve"> </w:t>
      </w:r>
      <w:r w:rsidRPr="003B6CE1">
        <w:rPr>
          <w:rFonts w:eastAsia="Times New Roman"/>
          <w:szCs w:val="24"/>
        </w:rPr>
        <w:t>…</w:t>
      </w:r>
    </w:p>
    <w:p w:rsidR="003B6CE1" w:rsidRPr="003B6CE1" w:rsidRDefault="003B6CE1" w:rsidP="003B6CE1">
      <w:pPr>
        <w:ind w:left="360"/>
        <w:rPr>
          <w:rFonts w:eastAsia="Times New Roman"/>
          <w:szCs w:val="24"/>
        </w:rPr>
      </w:pPr>
      <w:r w:rsidRPr="003B6CE1">
        <w:rPr>
          <w:rFonts w:eastAsia="Times New Roman"/>
          <w:szCs w:val="24"/>
        </w:rPr>
        <w:t>-</w:t>
      </w:r>
      <w:r w:rsidRPr="003B6CE1">
        <w:rPr>
          <w:rFonts w:eastAsia="Times New Roman"/>
          <w:b/>
          <w:szCs w:val="24"/>
        </w:rPr>
        <w:t>12</w:t>
      </w:r>
      <w:r w:rsidRPr="003B6CE1">
        <w:rPr>
          <w:rFonts w:eastAsia="Times New Roman"/>
          <w:szCs w:val="24"/>
        </w:rPr>
        <w:t xml:space="preserve">. ΘΕΟΛ. (στην Ορθοδοξία) ο άνθρωπος στην ατομική του υπόσταση και στην κοινωνική του φύση, ως σύστημα σχέσεων, στην αγαπητική του διάσταση - κατά το πρότυπο της κοινωνίας των προσώπων της Αγίας Τριάδας και κατ' αντιδιαστολή προς την ατομικιστική ηθική τού «ατόμου»: </w:t>
      </w:r>
      <w:r w:rsidRPr="003B6CE1">
        <w:rPr>
          <w:rFonts w:eastAsia="Times New Roman"/>
          <w:i/>
          <w:szCs w:val="24"/>
        </w:rPr>
        <w:t>ως πρόσωπα διαφέρουν οι άνθρωποι μεταξύ τους, επειδή είναι ξεχωριστά υποκείμενα που διαθέτουν από κοινού την ίδια φύση σύμφωνα με έναν ιδιαίτερο τρόπο το καθένα</w:t>
      </w:r>
      <w:r w:rsidRPr="003B6CE1">
        <w:rPr>
          <w:rFonts w:eastAsia="Times New Roman"/>
          <w:szCs w:val="24"/>
        </w:rPr>
        <w:t>…</w:t>
      </w:r>
    </w:p>
    <w:p w:rsidR="003B6CE1" w:rsidRDefault="003B6CE1" w:rsidP="003B6CE1">
      <w:pPr>
        <w:ind w:left="360"/>
        <w:rPr>
          <w:rFonts w:eastAsia="Times New Roman"/>
          <w:szCs w:val="24"/>
        </w:rPr>
      </w:pPr>
      <w:r w:rsidRPr="003B6CE1">
        <w:rPr>
          <w:rFonts w:eastAsia="Times New Roman"/>
          <w:szCs w:val="24"/>
        </w:rPr>
        <w:t>[</w:t>
      </w:r>
      <w:r w:rsidRPr="003B6CE1">
        <w:rPr>
          <w:rFonts w:eastAsia="Times New Roman"/>
          <w:b/>
          <w:szCs w:val="24"/>
        </w:rPr>
        <w:t>ΕΤΥΜ. &lt; αρχ. πρόσωπον, συνθ. εκ συναρπαγής από τη φρ. προς ώπα «μπροστά στα μάτια» (οπότε η λ. θα σήμαινε «το μέρος τού κεφαλιού που βρίσκεται μπροστά, στην πλευρά των ματιών»), όπου ώπα, αιτ. τού *ώψ, ώπός «όψη, οφθαλμός»</w:t>
      </w:r>
      <w:r w:rsidRPr="003B6CE1">
        <w:rPr>
          <w:rFonts w:eastAsia="Times New Roman"/>
          <w:szCs w:val="24"/>
        </w:rPr>
        <w:t xml:space="preserve"> (βλ. κ. -ωπός, όψη)…]</w:t>
      </w:r>
    </w:p>
    <w:p w:rsidR="003B6CE1" w:rsidRDefault="003B6CE1" w:rsidP="003B6CE1">
      <w:pPr>
        <w:ind w:left="360"/>
        <w:jc w:val="right"/>
        <w:rPr>
          <w:rFonts w:eastAsia="Times New Roman"/>
          <w:i/>
          <w:sz w:val="20"/>
          <w:szCs w:val="24"/>
        </w:rPr>
      </w:pPr>
      <w:r w:rsidRPr="003B6CE1">
        <w:rPr>
          <w:rFonts w:eastAsia="Times New Roman"/>
          <w:b/>
          <w:sz w:val="20"/>
          <w:szCs w:val="24"/>
        </w:rPr>
        <w:t>Μπαμπινιώτης</w:t>
      </w:r>
      <w:r w:rsidRPr="003B6CE1">
        <w:rPr>
          <w:rFonts w:eastAsia="Times New Roman"/>
          <w:sz w:val="20"/>
          <w:szCs w:val="24"/>
        </w:rPr>
        <w:t>, Γ. (2002</w:t>
      </w:r>
      <w:r w:rsidRPr="003B6CE1">
        <w:rPr>
          <w:rFonts w:eastAsia="Times New Roman"/>
          <w:sz w:val="20"/>
          <w:szCs w:val="24"/>
          <w:vertAlign w:val="superscript"/>
        </w:rPr>
        <w:t>2</w:t>
      </w:r>
      <w:r w:rsidRPr="003B6CE1">
        <w:rPr>
          <w:rFonts w:eastAsia="Times New Roman"/>
          <w:sz w:val="20"/>
          <w:szCs w:val="24"/>
        </w:rPr>
        <w:t xml:space="preserve">). </w:t>
      </w:r>
      <w:r w:rsidRPr="003B6CE1">
        <w:rPr>
          <w:rFonts w:eastAsia="Times New Roman"/>
          <w:i/>
          <w:sz w:val="20"/>
          <w:szCs w:val="24"/>
        </w:rPr>
        <w:t xml:space="preserve">Λεξικό της Νέας Ελληνικής Γλώσσας με σχόλια </w:t>
      </w:r>
    </w:p>
    <w:p w:rsidR="003B6CE1" w:rsidRPr="003B6CE1" w:rsidRDefault="003B6CE1" w:rsidP="003B6CE1">
      <w:pPr>
        <w:ind w:left="360"/>
        <w:jc w:val="right"/>
        <w:rPr>
          <w:rFonts w:eastAsia="Times New Roman"/>
          <w:szCs w:val="24"/>
        </w:rPr>
      </w:pPr>
      <w:r w:rsidRPr="003B6CE1">
        <w:rPr>
          <w:rFonts w:eastAsia="Times New Roman"/>
          <w:i/>
          <w:sz w:val="20"/>
          <w:szCs w:val="24"/>
        </w:rPr>
        <w:t>για τη σωστή χρήση των λέξεων</w:t>
      </w:r>
      <w:r w:rsidRPr="003B6CE1">
        <w:rPr>
          <w:rFonts w:eastAsia="Times New Roman"/>
          <w:sz w:val="20"/>
          <w:szCs w:val="24"/>
        </w:rPr>
        <w:t>. Αθήνα: Κέντρο Λεξικολογίας, σ. 1498</w:t>
      </w:r>
      <w:r>
        <w:rPr>
          <w:rFonts w:eastAsia="Times New Roman"/>
          <w:sz w:val="20"/>
          <w:szCs w:val="24"/>
        </w:rPr>
        <w:t>.</w:t>
      </w:r>
    </w:p>
    <w:p w:rsidR="003B6CE1" w:rsidRDefault="003B6CE1" w:rsidP="003B6CE1">
      <w:pPr>
        <w:rPr>
          <w:szCs w:val="24"/>
        </w:rPr>
      </w:pPr>
    </w:p>
    <w:p w:rsidR="00860787" w:rsidRPr="003B6CE1" w:rsidRDefault="00860787" w:rsidP="00860787">
      <w:pPr>
        <w:jc w:val="center"/>
        <w:rPr>
          <w:szCs w:val="24"/>
        </w:rPr>
      </w:pPr>
      <w:r>
        <w:rPr>
          <w:szCs w:val="24"/>
        </w:rPr>
        <w:t>***</w:t>
      </w:r>
    </w:p>
    <w:p w:rsidR="009F3F93" w:rsidRDefault="009F3F93" w:rsidP="00C46416">
      <w:pPr>
        <w:rPr>
          <w:rFonts w:asciiTheme="minorHAnsi" w:eastAsia="Times New Roman" w:hAnsiTheme="minorHAnsi"/>
          <w:szCs w:val="24"/>
        </w:rPr>
      </w:pPr>
    </w:p>
    <w:p w:rsidR="00860787" w:rsidRDefault="00860787" w:rsidP="00860787">
      <w:pPr>
        <w:rPr>
          <w:b/>
          <w:szCs w:val="24"/>
          <w:highlight w:val="white"/>
        </w:rPr>
      </w:pPr>
      <w:r w:rsidRPr="00BA43EE">
        <w:rPr>
          <w:b/>
          <w:szCs w:val="24"/>
          <w:highlight w:val="white"/>
        </w:rPr>
        <w:t>Αναλύοντας:</w:t>
      </w:r>
    </w:p>
    <w:p w:rsidR="009F3F93" w:rsidRDefault="00860787" w:rsidP="00860787">
      <w:pPr>
        <w:spacing w:line="360" w:lineRule="auto"/>
        <w:rPr>
          <w:rFonts w:asciiTheme="minorHAnsi" w:eastAsia="Times New Roman" w:hAnsiTheme="minorHAnsi"/>
          <w:szCs w:val="24"/>
        </w:rPr>
      </w:pPr>
      <w:r w:rsidRPr="00BA43EE">
        <w:rPr>
          <w:szCs w:val="24"/>
          <w:highlight w:val="white"/>
        </w:rPr>
        <w:t>«</w:t>
      </w:r>
      <w:r w:rsidRPr="00860787">
        <w:rPr>
          <w:color w:val="C00000"/>
          <w:szCs w:val="24"/>
          <w:highlight w:val="white"/>
        </w:rPr>
        <w:t>Επ’ αυτού θα είχα να πω…</w:t>
      </w:r>
      <w:r w:rsidRPr="00BA43EE">
        <w:rPr>
          <w:szCs w:val="24"/>
          <w:highlight w:val="white"/>
        </w:rPr>
        <w:t>»</w:t>
      </w:r>
    </w:p>
    <w:p w:rsidR="00FB3067" w:rsidRPr="00FB3067" w:rsidRDefault="00FB3067" w:rsidP="000B42DD">
      <w:pPr>
        <w:pStyle w:val="a5"/>
        <w:numPr>
          <w:ilvl w:val="0"/>
          <w:numId w:val="29"/>
        </w:numPr>
        <w:spacing w:line="360" w:lineRule="auto"/>
        <w:rPr>
          <w:b/>
          <w:szCs w:val="24"/>
        </w:rPr>
      </w:pPr>
      <w:r w:rsidRPr="00FB3067">
        <w:rPr>
          <w:b/>
          <w:szCs w:val="24"/>
        </w:rPr>
        <w:t>Πρόσωπο/Ταυτότητα/Ιδιοπροσωπία</w:t>
      </w:r>
    </w:p>
    <w:p w:rsidR="00FB3067" w:rsidRPr="00FB3067" w:rsidRDefault="00FB3067" w:rsidP="00FB3067">
      <w:pPr>
        <w:rPr>
          <w:rFonts w:eastAsia="Times New Roman"/>
          <w:szCs w:val="24"/>
        </w:rPr>
      </w:pPr>
      <w:r w:rsidRPr="00FB3067">
        <w:rPr>
          <w:rFonts w:eastAsia="Times New Roman"/>
          <w:b/>
          <w:szCs w:val="24"/>
        </w:rPr>
        <w:t>πρόσωπο</w:t>
      </w:r>
      <w:r w:rsidRPr="00FB3067">
        <w:rPr>
          <w:rFonts w:eastAsia="Times New Roman"/>
          <w:szCs w:val="24"/>
        </w:rPr>
        <w:t>: [στη 12</w:t>
      </w:r>
      <w:r w:rsidRPr="00FB3067">
        <w:rPr>
          <w:rFonts w:eastAsia="Times New Roman"/>
          <w:szCs w:val="24"/>
          <w:vertAlign w:val="superscript"/>
        </w:rPr>
        <w:t>η</w:t>
      </w:r>
      <w:r w:rsidRPr="00FB3067">
        <w:rPr>
          <w:rFonts w:eastAsia="Times New Roman"/>
          <w:szCs w:val="24"/>
        </w:rPr>
        <w:t xml:space="preserve"> (θεολογική) σημασία του] …</w:t>
      </w:r>
    </w:p>
    <w:p w:rsidR="00FB3067" w:rsidRPr="00FB3067" w:rsidRDefault="00FB3067" w:rsidP="00FB3067">
      <w:pPr>
        <w:ind w:left="360"/>
        <w:rPr>
          <w:rFonts w:eastAsia="Times New Roman"/>
          <w:szCs w:val="24"/>
        </w:rPr>
      </w:pPr>
      <w:r w:rsidRPr="00FB3067">
        <w:rPr>
          <w:rFonts w:eastAsia="Times New Roman"/>
          <w:szCs w:val="24"/>
        </w:rPr>
        <w:t>[</w:t>
      </w:r>
      <w:r w:rsidRPr="00FB3067">
        <w:rPr>
          <w:rFonts w:eastAsia="Times New Roman"/>
          <w:b/>
          <w:szCs w:val="24"/>
        </w:rPr>
        <w:t>ΕΤΥΜ. &lt; αρχ. πρόσωπον, συνθ. εκ συναρπαγής από τη φρ. προς ώπα «μπροστά στα μάτια» (οπότε η λ. θα σήμαινε «το μέρος τού κεφαλιού που βρίσκεται μπροστά, στην πλευρά των ματιών»), όπου ώπα, αιτ. τού *ώψ, ώπός «όψη, οφθαλμός»</w:t>
      </w:r>
      <w:r w:rsidRPr="00FB3067">
        <w:rPr>
          <w:rFonts w:eastAsia="Times New Roman"/>
          <w:szCs w:val="24"/>
        </w:rPr>
        <w:t xml:space="preserve"> (βλ. κ. -ωπός, όψη)…]</w:t>
      </w:r>
    </w:p>
    <w:p w:rsidR="00FB3067" w:rsidRPr="00FB3067" w:rsidRDefault="00FB3067" w:rsidP="00FB3067">
      <w:pPr>
        <w:ind w:left="360" w:hanging="360"/>
        <w:rPr>
          <w:rFonts w:eastAsia="Times New Roman"/>
          <w:b/>
          <w:szCs w:val="24"/>
        </w:rPr>
      </w:pPr>
    </w:p>
    <w:p w:rsidR="00FB3067" w:rsidRPr="00FB3067" w:rsidRDefault="00FB3067" w:rsidP="00FB3067">
      <w:pPr>
        <w:ind w:left="360" w:hanging="360"/>
        <w:rPr>
          <w:rFonts w:eastAsia="Times New Roman"/>
          <w:szCs w:val="24"/>
        </w:rPr>
      </w:pPr>
      <w:r w:rsidRPr="00FB3067">
        <w:rPr>
          <w:rFonts w:eastAsia="Times New Roman"/>
          <w:b/>
          <w:szCs w:val="24"/>
        </w:rPr>
        <w:t>ταυτότητα</w:t>
      </w:r>
      <w:r w:rsidRPr="00FB3067">
        <w:rPr>
          <w:rFonts w:eastAsia="Times New Roman"/>
          <w:szCs w:val="24"/>
        </w:rPr>
        <w:t xml:space="preserve"> (η) {ταυτοτήτων} 1. η πλήρης σύμπτωση δύο ή περισσότερων πλευρών, η μεγάλη ομοιότητα, ταύτιση ή ισότητα μεταξύ τους: υπήρξε - απόψεων | ενδιαφερόντων | θέσεων ΣΥΝ. σύμπτωση, συμφωνία, ομοιότητα ·</w:t>
      </w:r>
    </w:p>
    <w:p w:rsidR="00FB3067" w:rsidRPr="00FB3067" w:rsidRDefault="00FB3067" w:rsidP="00FB3067">
      <w:pPr>
        <w:ind w:left="360"/>
        <w:rPr>
          <w:rFonts w:eastAsia="Times New Roman"/>
          <w:szCs w:val="24"/>
        </w:rPr>
      </w:pPr>
      <w:r w:rsidRPr="00FB3067">
        <w:rPr>
          <w:rFonts w:eastAsia="Times New Roman"/>
          <w:szCs w:val="24"/>
        </w:rPr>
        <w:t xml:space="preserve">2. </w:t>
      </w:r>
      <w:r w:rsidRPr="00FB3067">
        <w:rPr>
          <w:rFonts w:eastAsia="Times New Roman"/>
          <w:szCs w:val="24"/>
          <w:u w:val="single"/>
        </w:rPr>
        <w:t>το σύνολο των διαφοροποιητικών χαρακτηριστικών, των γνωρισμάτων που καθορίζουν τι είναι κάτι, ποιος είναι κάποιος, που επιτρέπουν την αναγνώριση του</w:t>
      </w:r>
      <w:r w:rsidRPr="00FB3067">
        <w:rPr>
          <w:rFonts w:eastAsia="Times New Roman"/>
          <w:szCs w:val="24"/>
        </w:rPr>
        <w:t>: δεν έχει εξακριβωθεί η ~ των θυμάτων || η πολιτιστική | εθνική | ιστορική μας ~ || η ~ τού νεοελληνικού πολιτισμού ΣΥΝ. φυσιογνωμία</w:t>
      </w:r>
    </w:p>
    <w:p w:rsidR="00FB3067" w:rsidRPr="00FB3067" w:rsidRDefault="00FB3067" w:rsidP="00FB3067">
      <w:pPr>
        <w:ind w:left="360"/>
        <w:rPr>
          <w:rFonts w:eastAsia="Times New Roman"/>
          <w:szCs w:val="24"/>
        </w:rPr>
      </w:pPr>
    </w:p>
    <w:p w:rsidR="00FB3067" w:rsidRPr="00FB3067" w:rsidRDefault="00FB3067" w:rsidP="00FB3067">
      <w:pPr>
        <w:ind w:left="284" w:hanging="284"/>
        <w:rPr>
          <w:rFonts w:eastAsia="Times New Roman"/>
          <w:szCs w:val="24"/>
        </w:rPr>
      </w:pPr>
      <w:r w:rsidRPr="00FB3067">
        <w:rPr>
          <w:rFonts w:eastAsia="Times New Roman"/>
          <w:b/>
          <w:szCs w:val="24"/>
        </w:rPr>
        <w:t>ιδιοπροσωπία</w:t>
      </w:r>
      <w:r w:rsidRPr="00FB3067">
        <w:rPr>
          <w:rFonts w:eastAsia="Times New Roman"/>
          <w:szCs w:val="24"/>
        </w:rPr>
        <w:t xml:space="preserve"> (η) [μτγν.] {χωρ. πληθ.} </w:t>
      </w:r>
      <w:r w:rsidRPr="00FB3067">
        <w:rPr>
          <w:rFonts w:eastAsia="Times New Roman"/>
          <w:b/>
          <w:szCs w:val="24"/>
        </w:rPr>
        <w:t>1</w:t>
      </w:r>
      <w:r w:rsidRPr="00FB3067">
        <w:rPr>
          <w:rFonts w:eastAsia="Times New Roman"/>
          <w:szCs w:val="24"/>
        </w:rPr>
        <w:t xml:space="preserve">. (λόγ.) η ιδιαίτερη έκφραση τής όψης (προσώπου) </w:t>
      </w:r>
      <w:r w:rsidRPr="00FB3067">
        <w:rPr>
          <w:rFonts w:eastAsia="Times New Roman"/>
          <w:b/>
          <w:szCs w:val="24"/>
        </w:rPr>
        <w:t>2</w:t>
      </w:r>
      <w:r w:rsidRPr="00FB3067">
        <w:rPr>
          <w:rFonts w:eastAsia="Times New Roman"/>
          <w:szCs w:val="24"/>
        </w:rPr>
        <w:t xml:space="preserve">. </w:t>
      </w:r>
      <w:r w:rsidRPr="00FB3067">
        <w:rPr>
          <w:rFonts w:eastAsia="Times New Roman"/>
          <w:szCs w:val="24"/>
          <w:u w:val="single"/>
        </w:rPr>
        <w:t xml:space="preserve">η ιδιαίτερη μορφή της </w:t>
      </w:r>
      <w:r w:rsidRPr="00FB3067">
        <w:rPr>
          <w:rFonts w:eastAsia="Times New Roman"/>
          <w:b/>
          <w:szCs w:val="24"/>
          <w:u w:val="single"/>
        </w:rPr>
        <w:t>προσωπικότητας</w:t>
      </w:r>
      <w:r w:rsidRPr="00FB3067">
        <w:rPr>
          <w:rFonts w:eastAsia="Times New Roman"/>
          <w:szCs w:val="24"/>
          <w:u w:val="single"/>
        </w:rPr>
        <w:t xml:space="preserve"> (κάποιου}, η ιδιαιτερότητα (κάποιου ως ανθρώπινης οντότητας)</w:t>
      </w:r>
      <w:r w:rsidRPr="00FB3067">
        <w:rPr>
          <w:rFonts w:eastAsia="Times New Roman"/>
          <w:szCs w:val="24"/>
        </w:rPr>
        <w:t xml:space="preserve"> </w:t>
      </w:r>
      <w:r w:rsidRPr="00FB3067">
        <w:rPr>
          <w:rFonts w:eastAsia="Times New Roman"/>
          <w:b/>
          <w:szCs w:val="24"/>
        </w:rPr>
        <w:t>3</w:t>
      </w:r>
      <w:r w:rsidRPr="00FB3067">
        <w:rPr>
          <w:rFonts w:eastAsia="Times New Roman"/>
          <w:szCs w:val="24"/>
        </w:rPr>
        <w:t>. (μτφ.) η ξεχωριστή φυσιογνωμία, ο ιδιαίτερος χαρακτήρας: η ~ τού νεοελληνικού πολιτισμού.</w:t>
      </w:r>
    </w:p>
    <w:p w:rsidR="00FB3067" w:rsidRPr="00FB3067" w:rsidRDefault="00FB3067" w:rsidP="00FB3067">
      <w:pPr>
        <w:rPr>
          <w:rFonts w:eastAsia="Times New Roman"/>
          <w:szCs w:val="24"/>
        </w:rPr>
      </w:pPr>
    </w:p>
    <w:p w:rsidR="00FB3067" w:rsidRPr="00FB3067" w:rsidRDefault="00FB3067" w:rsidP="00FB3067">
      <w:pPr>
        <w:rPr>
          <w:szCs w:val="24"/>
        </w:rPr>
      </w:pPr>
    </w:p>
    <w:p w:rsidR="00FB3067" w:rsidRPr="00FB3067" w:rsidRDefault="00FB3067" w:rsidP="00FB3067">
      <w:pPr>
        <w:rPr>
          <w:szCs w:val="24"/>
        </w:rPr>
      </w:pPr>
    </w:p>
    <w:p w:rsidR="00FB3067" w:rsidRPr="00A90316" w:rsidRDefault="00A90316" w:rsidP="000B42DD">
      <w:pPr>
        <w:pStyle w:val="a5"/>
        <w:numPr>
          <w:ilvl w:val="0"/>
          <w:numId w:val="29"/>
        </w:numPr>
        <w:rPr>
          <w:b/>
          <w:szCs w:val="24"/>
        </w:rPr>
      </w:pPr>
      <w:r w:rsidRPr="00A90316">
        <w:rPr>
          <w:b/>
          <w:szCs w:val="24"/>
        </w:rPr>
        <w:t>Κάθε άνθρωπος είναι νησί</w:t>
      </w:r>
    </w:p>
    <w:p w:rsidR="00FB3067" w:rsidRPr="00FB3067" w:rsidRDefault="00FB3067" w:rsidP="00A444E8">
      <w:pPr>
        <w:ind w:firstLine="360"/>
        <w:rPr>
          <w:szCs w:val="24"/>
        </w:rPr>
      </w:pPr>
      <w:r w:rsidRPr="00FB3067">
        <w:rPr>
          <w:szCs w:val="24"/>
        </w:rPr>
        <w:t xml:space="preserve">«…κάθε άνθρωπος είναι νησί. Πελάγη ολόκληρα βρίσκονται ανάμεσα στον καθένα μας και στους άλλους. </w:t>
      </w:r>
    </w:p>
    <w:p w:rsidR="00FB3067" w:rsidRPr="00FB3067" w:rsidRDefault="00FB3067" w:rsidP="00A90316">
      <w:pPr>
        <w:ind w:firstLine="360"/>
        <w:rPr>
          <w:szCs w:val="24"/>
        </w:rPr>
      </w:pPr>
      <w:r w:rsidRPr="00FB3067">
        <w:rPr>
          <w:szCs w:val="24"/>
        </w:rPr>
        <w:t xml:space="preserve">Τι είναι αληθινά το νερό ως θάλασσα, ως λίμνη, ως ποτάμι; Είναι απειλή. Είναι η σκοτεινή δύναμη, η άβυσσος που μπορεί να καταπιεί τον άνθρωπο και να πνίξει τα έργα του. Ταυτόχρονα όμως είναι και ευκαιρία. Μια αληθινή φυσική λεωφόρος, ώστε ο άνθρωπος να ανοιχτεί σε κόσμους που δεν τους βάζει ο νους του. </w:t>
      </w:r>
    </w:p>
    <w:p w:rsidR="00FB3067" w:rsidRPr="00FB3067" w:rsidRDefault="00FB3067" w:rsidP="00A90316">
      <w:pPr>
        <w:ind w:firstLine="360"/>
        <w:rPr>
          <w:szCs w:val="24"/>
        </w:rPr>
      </w:pPr>
      <w:r w:rsidRPr="00FB3067">
        <w:rPr>
          <w:szCs w:val="24"/>
        </w:rPr>
        <w:t>Τι είναι αληθινά ένα νησί; Η σιγουριά, η ασφάλεια του μικρού, κλειστού τόπου μου. Όμως μπορεί να είναι και κάτι άλλο: φτώχεια και ορφάνια. Μπορεί δηλαδή να με κρατά ακρωτηριασμένο από την αληθινή μου φαμίλια: τους ανθρώπους των άλλων λαών, των άλλων γλωσσών, της άλλης σοφίας.</w:t>
      </w:r>
    </w:p>
    <w:p w:rsidR="00FB3067" w:rsidRPr="00FB3067" w:rsidRDefault="00FB3067" w:rsidP="00A90316">
      <w:pPr>
        <w:ind w:firstLine="360"/>
        <w:rPr>
          <w:szCs w:val="24"/>
        </w:rPr>
      </w:pPr>
      <w:r w:rsidRPr="00FB3067">
        <w:rPr>
          <w:szCs w:val="24"/>
        </w:rPr>
        <w:t xml:space="preserve">Το βασανιστικό, λοιπόν, για τον άνθρωπο είναι να αποφασίσει πώς θα σταθεί απέναντι στο νησί του (που είναι </w:t>
      </w:r>
      <w:r w:rsidRPr="00FB3067">
        <w:rPr>
          <w:i/>
          <w:szCs w:val="24"/>
        </w:rPr>
        <w:t>και</w:t>
      </w:r>
      <w:r w:rsidRPr="00FB3067">
        <w:rPr>
          <w:szCs w:val="24"/>
        </w:rPr>
        <w:t xml:space="preserve"> σιγουριά </w:t>
      </w:r>
      <w:r w:rsidRPr="00FB3067">
        <w:rPr>
          <w:i/>
          <w:szCs w:val="24"/>
        </w:rPr>
        <w:t>και</w:t>
      </w:r>
      <w:r w:rsidRPr="00FB3067">
        <w:rPr>
          <w:szCs w:val="24"/>
        </w:rPr>
        <w:t xml:space="preserve"> ορφάνια), και πώς θα σταθεί απέναντι στα πελάγη του (που είναι </w:t>
      </w:r>
      <w:r w:rsidRPr="00FB3067">
        <w:rPr>
          <w:i/>
          <w:szCs w:val="24"/>
        </w:rPr>
        <w:t>και</w:t>
      </w:r>
      <w:r w:rsidRPr="00FB3067">
        <w:rPr>
          <w:szCs w:val="24"/>
        </w:rPr>
        <w:t xml:space="preserve"> απειλή </w:t>
      </w:r>
      <w:r w:rsidRPr="00FB3067">
        <w:rPr>
          <w:i/>
          <w:szCs w:val="24"/>
        </w:rPr>
        <w:t>και</w:t>
      </w:r>
      <w:r w:rsidRPr="00FB3067">
        <w:rPr>
          <w:szCs w:val="24"/>
        </w:rPr>
        <w:t xml:space="preserve"> ευκαιρία).</w:t>
      </w:r>
    </w:p>
    <w:p w:rsidR="00FB3067" w:rsidRPr="00FB3067" w:rsidRDefault="00A444E8" w:rsidP="00A90316">
      <w:pPr>
        <w:rPr>
          <w:szCs w:val="24"/>
        </w:rPr>
      </w:pPr>
      <w:r>
        <w:rPr>
          <w:szCs w:val="24"/>
        </w:rPr>
        <w:t>[…]</w:t>
      </w:r>
    </w:p>
    <w:p w:rsidR="00FB3067" w:rsidRPr="00FB3067" w:rsidRDefault="00FB3067" w:rsidP="00A90316">
      <w:pPr>
        <w:ind w:firstLine="360"/>
        <w:rPr>
          <w:szCs w:val="24"/>
        </w:rPr>
      </w:pPr>
      <w:r w:rsidRPr="00FB3067">
        <w:rPr>
          <w:szCs w:val="24"/>
        </w:rPr>
        <w:t xml:space="preserve">«…Για τον Χριστιανισμό δεν υπάρχει δίλημμα ‘πέλαγος ή νησί’. Η απάντηση είναι μία: </w:t>
      </w:r>
      <w:r w:rsidRPr="00FB3067">
        <w:rPr>
          <w:i/>
          <w:szCs w:val="24"/>
        </w:rPr>
        <w:t>φυσικά</w:t>
      </w:r>
      <w:r w:rsidRPr="00FB3067">
        <w:rPr>
          <w:szCs w:val="24"/>
        </w:rPr>
        <w:t xml:space="preserve"> πέλαγος!</w:t>
      </w:r>
    </w:p>
    <w:p w:rsidR="00FB3067" w:rsidRPr="00FB3067" w:rsidRDefault="00FB3067" w:rsidP="00A90316">
      <w:pPr>
        <w:ind w:firstLine="360"/>
        <w:rPr>
          <w:szCs w:val="24"/>
        </w:rPr>
      </w:pPr>
      <w:r w:rsidRPr="00FB3067">
        <w:rPr>
          <w:szCs w:val="24"/>
        </w:rPr>
        <w:t>Αυτή η απάντηση όμως δεν χρειάζεται αφέλεια. Χρειάζεται την επίγνωση ότι το άνοιγμα στα πελάγη δεν είναι περίπατος, αλλά διακινδύνευση. Είναι το ρίσκο να αρπάξεις το χέρι του απέναντι ή να βυθιστείς στο ενδιάμεσο. Το νησί όμως, παρόλη τη γλύκα του, είναι εξ ορισμού θάνατος! Είναι η περίκλειστη ύπαρξη. Ας σκεφτούμε: Μια ανάσταση που θα περιοριζόταν στο νησάκι ενός λαού, μιας κουλτούρας, μιας εποχής, θα ήταν ανάσταση-μαϊμού. Ψεύτικο δώρο σε συσκευασία τάφου. Η ανάσταση είναι ανάσταση, μόνο αν αφορά την οικουμένη ολόκληρη</w:t>
      </w:r>
    </w:p>
    <w:p w:rsidR="00FB3067" w:rsidRPr="00FB3067" w:rsidRDefault="00FB3067" w:rsidP="00A90316">
      <w:pPr>
        <w:ind w:firstLine="360"/>
        <w:rPr>
          <w:szCs w:val="24"/>
        </w:rPr>
      </w:pPr>
      <w:r w:rsidRPr="00FB3067">
        <w:rPr>
          <w:szCs w:val="24"/>
        </w:rPr>
        <w:t>…Η μεγάλη πληγή, λοιπόν, σήμερα είναι ότι στις πόλεις μας υπάρχουν κοντινά νησιά. Το ενδιάμεσό τους δεν είναι αχανές σαν το πέλαγος, αλλά λεπτό όσο μια μεσοτοιχία. Είναι όμως εξίσου ανθεκτικό στο να κρατά τα νησιά ανέπαφα το ένα από το άλλο. Η μεγάλη πληγή, δηλαδή, είναι να δημιουργούνται γκέτο. Γειτονικά μεν το ένα στο άλλο, αλλά το καθένα περίκλειστο. Ούτε όμως αρκεί κι εκείνο το είδος της γαλήνης, που έχει το μοντέλο του σούπερ-μάρκετ. Κι εκεί μέσα κινείται πλήθος διαφορετικών ανθρώπων. Αλλά καθένας είναι περίκλειστο νησί. Ακόμα κι όταν το σούπερ-μάρκετ είναι γεμάτο, η τροχιά του καθενός δεν έχει όρο και προϋπόθεση την τροχιά του άλλου. Είτε ένας, είτε χίλιοι μέσα σε μια κοινωνία του τύπου του σούπερ-μάρκετ, η τροχιά του καθενός είναι ίδια και μοναχική: είσοδος-ράφι-ταμείο».</w:t>
      </w:r>
    </w:p>
    <w:p w:rsidR="009F3F93" w:rsidRPr="00A444E8" w:rsidRDefault="00A90316" w:rsidP="00A444E8">
      <w:pPr>
        <w:jc w:val="right"/>
        <w:rPr>
          <w:rFonts w:asciiTheme="minorHAnsi" w:eastAsia="Times New Roman" w:hAnsiTheme="minorHAnsi"/>
          <w:sz w:val="20"/>
          <w:szCs w:val="24"/>
        </w:rPr>
      </w:pPr>
      <w:r w:rsidRPr="00FB3067">
        <w:rPr>
          <w:sz w:val="20"/>
          <w:szCs w:val="24"/>
        </w:rPr>
        <w:t>Παπαθανασίου, Θ. Ν. (2009</w:t>
      </w:r>
      <w:r w:rsidRPr="00FB3067">
        <w:rPr>
          <w:sz w:val="20"/>
          <w:szCs w:val="24"/>
          <w:vertAlign w:val="superscript"/>
        </w:rPr>
        <w:t>2</w:t>
      </w:r>
      <w:r w:rsidRPr="00FB3067">
        <w:rPr>
          <w:sz w:val="20"/>
          <w:szCs w:val="24"/>
        </w:rPr>
        <w:t>).</w:t>
      </w:r>
      <w:r w:rsidRPr="00FB3067">
        <w:rPr>
          <w:i/>
          <w:sz w:val="20"/>
          <w:szCs w:val="24"/>
        </w:rPr>
        <w:t xml:space="preserve"> Η Εκκλησία γίνεται όταν ανοίγεται</w:t>
      </w:r>
      <w:r w:rsidR="00A444E8">
        <w:rPr>
          <w:sz w:val="20"/>
          <w:szCs w:val="24"/>
        </w:rPr>
        <w:t>. Αθήνα: Εν πλω, σ. 21,</w:t>
      </w:r>
      <w:r w:rsidR="00A444E8" w:rsidRPr="00A444E8">
        <w:rPr>
          <w:szCs w:val="24"/>
        </w:rPr>
        <w:t xml:space="preserve"> </w:t>
      </w:r>
      <w:r w:rsidR="00A444E8" w:rsidRPr="00FB3067">
        <w:rPr>
          <w:sz w:val="20"/>
          <w:szCs w:val="24"/>
        </w:rPr>
        <w:t>25-26</w:t>
      </w:r>
      <w:r w:rsidR="00A444E8">
        <w:rPr>
          <w:sz w:val="20"/>
          <w:szCs w:val="24"/>
        </w:rPr>
        <w:t>.</w:t>
      </w:r>
    </w:p>
    <w:p w:rsidR="009F3F93" w:rsidRDefault="009F3F93" w:rsidP="00C46416">
      <w:pPr>
        <w:rPr>
          <w:rFonts w:asciiTheme="minorHAnsi" w:eastAsia="Times New Roman" w:hAnsiTheme="minorHAnsi"/>
          <w:szCs w:val="24"/>
        </w:rPr>
      </w:pPr>
    </w:p>
    <w:p w:rsidR="00593D73" w:rsidRDefault="00593D73" w:rsidP="00593D73">
      <w:pPr>
        <w:jc w:val="center"/>
        <w:rPr>
          <w:rFonts w:asciiTheme="minorHAnsi" w:eastAsia="Times New Roman" w:hAnsiTheme="minorHAnsi"/>
          <w:szCs w:val="24"/>
        </w:rPr>
      </w:pPr>
      <w:r>
        <w:rPr>
          <w:rFonts w:asciiTheme="minorHAnsi" w:eastAsia="Times New Roman" w:hAnsiTheme="minorHAnsi"/>
          <w:szCs w:val="24"/>
        </w:rPr>
        <w:t>***</w:t>
      </w:r>
    </w:p>
    <w:p w:rsidR="00593D73" w:rsidRDefault="00593D73" w:rsidP="00C46416">
      <w:pPr>
        <w:rPr>
          <w:rFonts w:asciiTheme="minorHAnsi" w:eastAsia="Times New Roman" w:hAnsiTheme="minorHAnsi"/>
          <w:szCs w:val="24"/>
        </w:rPr>
      </w:pPr>
    </w:p>
    <w:p w:rsidR="00593D73" w:rsidRPr="00593D73" w:rsidRDefault="00593D73" w:rsidP="000B42DD">
      <w:pPr>
        <w:numPr>
          <w:ilvl w:val="0"/>
          <w:numId w:val="30"/>
        </w:numPr>
        <w:spacing w:after="200"/>
        <w:contextualSpacing/>
        <w:jc w:val="left"/>
        <w:rPr>
          <w:szCs w:val="24"/>
          <w:highlight w:val="white"/>
          <w:lang w:eastAsia="en-US"/>
        </w:rPr>
      </w:pPr>
      <w:r w:rsidRPr="00593D73">
        <w:rPr>
          <w:szCs w:val="24"/>
          <w:highlight w:val="white"/>
          <w:lang w:eastAsia="en-US"/>
        </w:rPr>
        <w:t>Εναλλακτικά:</w:t>
      </w:r>
    </w:p>
    <w:p w:rsidR="009F3F93" w:rsidRDefault="00593D73" w:rsidP="00593D73">
      <w:pPr>
        <w:spacing w:line="360" w:lineRule="auto"/>
        <w:rPr>
          <w:rFonts w:asciiTheme="minorHAnsi" w:eastAsia="Times New Roman" w:hAnsiTheme="minorHAnsi"/>
          <w:szCs w:val="24"/>
        </w:rPr>
      </w:pPr>
      <w:r w:rsidRPr="00593D73">
        <w:rPr>
          <w:szCs w:val="24"/>
          <w:highlight w:val="white"/>
          <w:lang w:eastAsia="en-US"/>
        </w:rPr>
        <w:t xml:space="preserve"> «</w:t>
      </w:r>
      <w:r w:rsidRPr="00593D73">
        <w:rPr>
          <w:color w:val="C00000"/>
          <w:szCs w:val="24"/>
          <w:highlight w:val="white"/>
          <w:lang w:eastAsia="en-US"/>
        </w:rPr>
        <w:t>Έντεχνος συλλογισμός: Η αρχή, η μέση και το τέλος</w:t>
      </w:r>
      <w:r w:rsidRPr="00593D73">
        <w:rPr>
          <w:szCs w:val="24"/>
          <w:highlight w:val="white"/>
          <w:lang w:eastAsia="en-US"/>
        </w:rPr>
        <w:t>»</w:t>
      </w:r>
    </w:p>
    <w:p w:rsidR="00593D73" w:rsidRPr="00593D73" w:rsidRDefault="000C7D92" w:rsidP="000B42DD">
      <w:pPr>
        <w:numPr>
          <w:ilvl w:val="0"/>
          <w:numId w:val="31"/>
        </w:numPr>
        <w:rPr>
          <w:szCs w:val="24"/>
        </w:rPr>
      </w:pPr>
      <w:r>
        <w:rPr>
          <w:szCs w:val="24"/>
        </w:rPr>
        <w:t>Εικόνες</w:t>
      </w:r>
      <w:r w:rsidR="00593D73" w:rsidRPr="00593D73">
        <w:rPr>
          <w:szCs w:val="24"/>
        </w:rPr>
        <w:t xml:space="preserve">: </w:t>
      </w:r>
    </w:p>
    <w:p w:rsidR="00593D73" w:rsidRPr="00593D73" w:rsidRDefault="00BE58F9" w:rsidP="00593D73">
      <w:pPr>
        <w:rPr>
          <w:szCs w:val="24"/>
        </w:rPr>
      </w:pPr>
      <w:r>
        <w:rPr>
          <w:noProof/>
          <w:szCs w:val="24"/>
        </w:rPr>
        <mc:AlternateContent>
          <mc:Choice Requires="wps">
            <w:drawing>
              <wp:anchor distT="0" distB="0" distL="114300" distR="114300" simplePos="0" relativeHeight="251701248" behindDoc="0" locked="0" layoutInCell="1" allowOverlap="1">
                <wp:simplePos x="0" y="0"/>
                <wp:positionH relativeFrom="column">
                  <wp:posOffset>-41275</wp:posOffset>
                </wp:positionH>
                <wp:positionV relativeFrom="paragraph">
                  <wp:posOffset>139065</wp:posOffset>
                </wp:positionV>
                <wp:extent cx="1693545" cy="2040255"/>
                <wp:effectExtent l="0" t="0" r="1905" b="0"/>
                <wp:wrapNone/>
                <wp:docPr id="31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040255"/>
                        </a:xfrm>
                        <a:prstGeom prst="rect">
                          <a:avLst/>
                        </a:prstGeom>
                        <a:solidFill>
                          <a:srgbClr val="FFFFFF"/>
                        </a:solidFill>
                        <a:ln w="9525">
                          <a:solidFill>
                            <a:srgbClr val="000000"/>
                          </a:solidFill>
                          <a:miter lim="800000"/>
                          <a:headEnd/>
                          <a:tailEnd/>
                        </a:ln>
                      </wps:spPr>
                      <wps:txbx>
                        <w:txbxContent>
                          <w:p w:rsidR="005F6CE1" w:rsidRDefault="005F6CE1" w:rsidP="00593D73">
                            <w:r>
                              <w:rPr>
                                <w:noProof/>
                              </w:rPr>
                              <w:drawing>
                                <wp:inline distT="0" distB="0" distL="0" distR="0">
                                  <wp:extent cx="1496291" cy="1496291"/>
                                  <wp:effectExtent l="0" t="0" r="8890" b="8890"/>
                                  <wp:docPr id="321" name="Εικόνα 321" descr="https://vatopaidi.files.wordpress.com/2012/06/1_21.jpg?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vatopaidi.files.wordpress.com/2012/06/1_21.jpg?w=78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97205" cy="1497205"/>
                                          </a:xfrm>
                                          <a:prstGeom prst="rect">
                                            <a:avLst/>
                                          </a:prstGeom>
                                          <a:noFill/>
                                          <a:ln>
                                            <a:noFill/>
                                          </a:ln>
                                        </pic:spPr>
                                      </pic:pic>
                                    </a:graphicData>
                                  </a:graphic>
                                </wp:inline>
                              </w:drawing>
                            </w:r>
                          </w:p>
                          <w:p w:rsidR="005F6CE1" w:rsidRPr="0060427B" w:rsidRDefault="005F6CE1" w:rsidP="0060427B">
                            <w:pPr>
                              <w:pStyle w:val="a5"/>
                              <w:ind w:left="0"/>
                              <w:jc w:val="left"/>
                              <w:rPr>
                                <w:sz w:val="14"/>
                                <w:szCs w:val="24"/>
                                <w:lang w:val="en-GB"/>
                              </w:rPr>
                            </w:pPr>
                            <w:r w:rsidRPr="0060427B">
                              <w:rPr>
                                <w:sz w:val="14"/>
                                <w:szCs w:val="24"/>
                                <w:lang w:val="en-GB"/>
                              </w:rPr>
                              <w:t xml:space="preserve">René Magritte, </w:t>
                            </w:r>
                            <w:r w:rsidRPr="0060427B">
                              <w:rPr>
                                <w:b/>
                                <w:i/>
                                <w:sz w:val="14"/>
                                <w:szCs w:val="24"/>
                                <w:lang w:val="en-GB"/>
                              </w:rPr>
                              <w:t>Surreal</w:t>
                            </w:r>
                            <w:r w:rsidRPr="0060427B">
                              <w:rPr>
                                <w:b/>
                                <w:i/>
                                <w:sz w:val="14"/>
                                <w:szCs w:val="24"/>
                                <w:lang w:val="en-US"/>
                              </w:rPr>
                              <w:t xml:space="preserve">, </w:t>
                            </w:r>
                            <w:r w:rsidRPr="0060427B">
                              <w:rPr>
                                <w:b/>
                                <w:i/>
                                <w:sz w:val="14"/>
                                <w:szCs w:val="24"/>
                                <w:lang w:val="en-GB"/>
                              </w:rPr>
                              <w:t>or</w:t>
                            </w:r>
                            <w:r w:rsidRPr="0060427B">
                              <w:rPr>
                                <w:b/>
                                <w:i/>
                                <w:sz w:val="14"/>
                                <w:szCs w:val="24"/>
                                <w:lang w:val="en-US"/>
                              </w:rPr>
                              <w:t xml:space="preserve"> </w:t>
                            </w:r>
                            <w:r w:rsidRPr="0060427B">
                              <w:rPr>
                                <w:b/>
                                <w:i/>
                                <w:sz w:val="14"/>
                                <w:szCs w:val="24"/>
                                <w:lang w:val="en-GB"/>
                              </w:rPr>
                              <w:t>real</w:t>
                            </w:r>
                            <w:r w:rsidRPr="0060427B">
                              <w:rPr>
                                <w:b/>
                                <w:i/>
                                <w:sz w:val="14"/>
                                <w:szCs w:val="24"/>
                                <w:lang w:val="en-US"/>
                              </w:rPr>
                              <w:t>?</w:t>
                            </w:r>
                            <w:r w:rsidRPr="0060427B">
                              <w:rPr>
                                <w:sz w:val="14"/>
                                <w:szCs w:val="24"/>
                                <w:lang w:val="en-US"/>
                              </w:rPr>
                              <w:t xml:space="preserve"> </w:t>
                            </w:r>
                          </w:p>
                          <w:p w:rsidR="005F6CE1" w:rsidRPr="00B838C5" w:rsidRDefault="005F6CE1" w:rsidP="004220F7">
                            <w:pPr>
                              <w:rPr>
                                <w:sz w:val="14"/>
                                <w:lang w:val="en-US"/>
                              </w:rPr>
                            </w:pPr>
                            <w:r w:rsidRPr="0060427B">
                              <w:rPr>
                                <w:b/>
                                <w:bCs/>
                                <w:sz w:val="14"/>
                                <w:szCs w:val="24"/>
                                <w:u w:val="single"/>
                              </w:rPr>
                              <w:t>Πηγή</w:t>
                            </w:r>
                            <w:r w:rsidRPr="00B838C5">
                              <w:rPr>
                                <w:b/>
                                <w:bCs/>
                                <w:sz w:val="14"/>
                                <w:szCs w:val="24"/>
                                <w:u w:val="single"/>
                                <w:lang w:val="en-US"/>
                              </w:rPr>
                              <w:t>:</w:t>
                            </w:r>
                            <w:r w:rsidRPr="00B838C5">
                              <w:rPr>
                                <w:bCs/>
                                <w:sz w:val="14"/>
                                <w:szCs w:val="24"/>
                                <w:lang w:val="en-US"/>
                              </w:rPr>
                              <w:t xml:space="preserve"> </w:t>
                            </w:r>
                            <w:hyperlink r:id="rId123" w:history="1">
                              <w:r w:rsidRPr="0060427B">
                                <w:rPr>
                                  <w:rStyle w:val="-"/>
                                  <w:sz w:val="14"/>
                                  <w:szCs w:val="24"/>
                                  <w:lang w:val="en-GB"/>
                                </w:rPr>
                                <w:t>incautareaeuluipierdut</w:t>
                              </w:r>
                              <w:r w:rsidRPr="00B838C5">
                                <w:rPr>
                                  <w:rStyle w:val="-"/>
                                  <w:sz w:val="14"/>
                                  <w:szCs w:val="24"/>
                                  <w:lang w:val="en-US"/>
                                </w:rPr>
                                <w:t>.</w:t>
                              </w:r>
                              <w:r w:rsidRPr="0060427B">
                                <w:rPr>
                                  <w:rStyle w:val="-"/>
                                  <w:sz w:val="14"/>
                                  <w:szCs w:val="24"/>
                                  <w:lang w:val="en-GB"/>
                                </w:rPr>
                                <w:t>blogspot</w:t>
                              </w:r>
                              <w:r w:rsidRPr="00B838C5">
                                <w:rPr>
                                  <w:rStyle w:val="-"/>
                                  <w:sz w:val="14"/>
                                  <w:szCs w:val="24"/>
                                  <w:lang w:val="en-US"/>
                                </w:rPr>
                                <w:t>.</w:t>
                              </w:r>
                              <w:r w:rsidRPr="0060427B">
                                <w:rPr>
                                  <w:rStyle w:val="-"/>
                                  <w:sz w:val="14"/>
                                  <w:szCs w:val="24"/>
                                  <w:lang w:val="en-GB"/>
                                </w:rPr>
                                <w:t>com</w:t>
                              </w:r>
                            </w:hyperlink>
                            <w:r w:rsidRPr="00B838C5">
                              <w:rPr>
                                <w:sz w:val="14"/>
                                <w:szCs w:val="24"/>
                                <w:lang w:val="en-US"/>
                              </w:rPr>
                              <w:t xml:space="preserve"> (13/8/2016).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3.25pt;margin-top:10.95pt;width:133.35pt;height:160.6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">
                <v:textbox style="mso-fit-shape-to-text:t">
                  <w:txbxContent>
                    <w:p w:rsidR="005F6CE1" w:rsidRDefault="005F6CE1" w:rsidP="00593D73">
                      <w:r>
                        <w:rPr>
                          <w:noProof/>
                        </w:rPr>
                        <w:drawing>
                          <wp:inline distT="0" distB="0" distL="0" distR="0">
                            <wp:extent cx="1496291" cy="1496291"/>
                            <wp:effectExtent l="0" t="0" r="8890" b="8890"/>
                            <wp:docPr id="321" name="Εικόνα 321" descr="https://vatopaidi.files.wordpress.com/2012/06/1_21.jpg?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vatopaidi.files.wordpress.com/2012/06/1_21.jpg?w=78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97205" cy="1497205"/>
                                    </a:xfrm>
                                    <a:prstGeom prst="rect">
                                      <a:avLst/>
                                    </a:prstGeom>
                                    <a:noFill/>
                                    <a:ln>
                                      <a:noFill/>
                                    </a:ln>
                                  </pic:spPr>
                                </pic:pic>
                              </a:graphicData>
                            </a:graphic>
                          </wp:inline>
                        </w:drawing>
                      </w:r>
                    </w:p>
                    <w:p w:rsidR="005F6CE1" w:rsidRPr="0060427B" w:rsidRDefault="005F6CE1" w:rsidP="0060427B">
                      <w:pPr>
                        <w:pStyle w:val="a5"/>
                        <w:ind w:left="0"/>
                        <w:jc w:val="left"/>
                        <w:rPr>
                          <w:sz w:val="14"/>
                          <w:szCs w:val="24"/>
                          <w:lang w:val="en-GB"/>
                        </w:rPr>
                      </w:pPr>
                      <w:r w:rsidRPr="0060427B">
                        <w:rPr>
                          <w:sz w:val="14"/>
                          <w:szCs w:val="24"/>
                          <w:lang w:val="en-GB"/>
                        </w:rPr>
                        <w:t xml:space="preserve">René Magritte, </w:t>
                      </w:r>
                      <w:r w:rsidRPr="0060427B">
                        <w:rPr>
                          <w:b/>
                          <w:i/>
                          <w:sz w:val="14"/>
                          <w:szCs w:val="24"/>
                          <w:lang w:val="en-GB"/>
                        </w:rPr>
                        <w:t>Surreal</w:t>
                      </w:r>
                      <w:r w:rsidRPr="0060427B">
                        <w:rPr>
                          <w:b/>
                          <w:i/>
                          <w:sz w:val="14"/>
                          <w:szCs w:val="24"/>
                          <w:lang w:val="en-US"/>
                        </w:rPr>
                        <w:t xml:space="preserve">, </w:t>
                      </w:r>
                      <w:r w:rsidRPr="0060427B">
                        <w:rPr>
                          <w:b/>
                          <w:i/>
                          <w:sz w:val="14"/>
                          <w:szCs w:val="24"/>
                          <w:lang w:val="en-GB"/>
                        </w:rPr>
                        <w:t>or</w:t>
                      </w:r>
                      <w:r w:rsidRPr="0060427B">
                        <w:rPr>
                          <w:b/>
                          <w:i/>
                          <w:sz w:val="14"/>
                          <w:szCs w:val="24"/>
                          <w:lang w:val="en-US"/>
                        </w:rPr>
                        <w:t xml:space="preserve"> </w:t>
                      </w:r>
                      <w:r w:rsidRPr="0060427B">
                        <w:rPr>
                          <w:b/>
                          <w:i/>
                          <w:sz w:val="14"/>
                          <w:szCs w:val="24"/>
                          <w:lang w:val="en-GB"/>
                        </w:rPr>
                        <w:t>real</w:t>
                      </w:r>
                      <w:r w:rsidRPr="0060427B">
                        <w:rPr>
                          <w:b/>
                          <w:i/>
                          <w:sz w:val="14"/>
                          <w:szCs w:val="24"/>
                          <w:lang w:val="en-US"/>
                        </w:rPr>
                        <w:t>?</w:t>
                      </w:r>
                      <w:r w:rsidRPr="0060427B">
                        <w:rPr>
                          <w:sz w:val="14"/>
                          <w:szCs w:val="24"/>
                          <w:lang w:val="en-US"/>
                        </w:rPr>
                        <w:t xml:space="preserve"> </w:t>
                      </w:r>
                    </w:p>
                    <w:p w:rsidR="005F6CE1" w:rsidRPr="00B838C5" w:rsidRDefault="005F6CE1" w:rsidP="004220F7">
                      <w:pPr>
                        <w:rPr>
                          <w:sz w:val="14"/>
                          <w:lang w:val="en-US"/>
                        </w:rPr>
                      </w:pPr>
                      <w:r w:rsidRPr="0060427B">
                        <w:rPr>
                          <w:b/>
                          <w:bCs/>
                          <w:sz w:val="14"/>
                          <w:szCs w:val="24"/>
                          <w:u w:val="single"/>
                        </w:rPr>
                        <w:t>Πηγή</w:t>
                      </w:r>
                      <w:r w:rsidRPr="00B838C5">
                        <w:rPr>
                          <w:b/>
                          <w:bCs/>
                          <w:sz w:val="14"/>
                          <w:szCs w:val="24"/>
                          <w:u w:val="single"/>
                          <w:lang w:val="en-US"/>
                        </w:rPr>
                        <w:t>:</w:t>
                      </w:r>
                      <w:r w:rsidRPr="00B838C5">
                        <w:rPr>
                          <w:bCs/>
                          <w:sz w:val="14"/>
                          <w:szCs w:val="24"/>
                          <w:lang w:val="en-US"/>
                        </w:rPr>
                        <w:t xml:space="preserve"> </w:t>
                      </w:r>
                      <w:hyperlink r:id="rId124" w:history="1">
                        <w:r w:rsidRPr="0060427B">
                          <w:rPr>
                            <w:rStyle w:val="-"/>
                            <w:sz w:val="14"/>
                            <w:szCs w:val="24"/>
                            <w:lang w:val="en-GB"/>
                          </w:rPr>
                          <w:t>incautareaeuluipierdut</w:t>
                        </w:r>
                        <w:r w:rsidRPr="00B838C5">
                          <w:rPr>
                            <w:rStyle w:val="-"/>
                            <w:sz w:val="14"/>
                            <w:szCs w:val="24"/>
                            <w:lang w:val="en-US"/>
                          </w:rPr>
                          <w:t>.</w:t>
                        </w:r>
                        <w:r w:rsidRPr="0060427B">
                          <w:rPr>
                            <w:rStyle w:val="-"/>
                            <w:sz w:val="14"/>
                            <w:szCs w:val="24"/>
                            <w:lang w:val="en-GB"/>
                          </w:rPr>
                          <w:t>blogspot</w:t>
                        </w:r>
                        <w:r w:rsidRPr="00B838C5">
                          <w:rPr>
                            <w:rStyle w:val="-"/>
                            <w:sz w:val="14"/>
                            <w:szCs w:val="24"/>
                            <w:lang w:val="en-US"/>
                          </w:rPr>
                          <w:t>.</w:t>
                        </w:r>
                        <w:r w:rsidRPr="0060427B">
                          <w:rPr>
                            <w:rStyle w:val="-"/>
                            <w:sz w:val="14"/>
                            <w:szCs w:val="24"/>
                            <w:lang w:val="en-GB"/>
                          </w:rPr>
                          <w:t>com</w:t>
                        </w:r>
                      </w:hyperlink>
                      <w:r w:rsidRPr="00B838C5">
                        <w:rPr>
                          <w:sz w:val="14"/>
                          <w:szCs w:val="24"/>
                          <w:lang w:val="en-US"/>
                        </w:rPr>
                        <w:t xml:space="preserve"> (13/8/2016).</w:t>
                      </w:r>
                    </w:p>
                  </w:txbxContent>
                </v:textbox>
              </v:shape>
            </w:pict>
          </mc:Fallback>
        </mc:AlternateContent>
      </w:r>
    </w:p>
    <w:p w:rsidR="00593D73" w:rsidRPr="00593D73" w:rsidRDefault="00BE58F9" w:rsidP="00593D73">
      <w:pPr>
        <w:rPr>
          <w:szCs w:val="24"/>
        </w:rPr>
      </w:pPr>
      <w:r>
        <w:rPr>
          <w:noProof/>
          <w:szCs w:val="24"/>
        </w:rPr>
        <mc:AlternateContent>
          <mc:Choice Requires="wps">
            <w:drawing>
              <wp:anchor distT="0" distB="0" distL="114300" distR="114300" simplePos="0" relativeHeight="251702272" behindDoc="0" locked="0" layoutInCell="1" allowOverlap="1">
                <wp:simplePos x="0" y="0"/>
                <wp:positionH relativeFrom="column">
                  <wp:posOffset>2402840</wp:posOffset>
                </wp:positionH>
                <wp:positionV relativeFrom="paragraph">
                  <wp:posOffset>166370</wp:posOffset>
                </wp:positionV>
                <wp:extent cx="2083435" cy="1536065"/>
                <wp:effectExtent l="0" t="0" r="5080" b="7620"/>
                <wp:wrapNone/>
                <wp:docPr id="3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536065"/>
                        </a:xfrm>
                        <a:prstGeom prst="rect">
                          <a:avLst/>
                        </a:prstGeom>
                        <a:solidFill>
                          <a:srgbClr val="FFFFFF"/>
                        </a:solidFill>
                        <a:ln w="9525">
                          <a:solidFill>
                            <a:srgbClr val="000000"/>
                          </a:solidFill>
                          <a:miter lim="800000"/>
                          <a:headEnd/>
                          <a:tailEnd/>
                        </a:ln>
                      </wps:spPr>
                      <wps:txbx>
                        <w:txbxContent>
                          <w:p w:rsidR="005F6CE1" w:rsidRDefault="005F6CE1" w:rsidP="00593D73">
                            <w:r>
                              <w:rPr>
                                <w:noProof/>
                              </w:rPr>
                              <w:drawing>
                                <wp:inline distT="0" distB="0" distL="0" distR="0">
                                  <wp:extent cx="1914525" cy="1435426"/>
                                  <wp:effectExtent l="0" t="0" r="0" b="0"/>
                                  <wp:docPr id="322" name="Εικόνα 322" descr="http://img01.deviantart.net/1a3a/i/2014/030/9/9/hypocrisy_by_dianaefs-d74fx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01.deviantart.net/1a3a/i/2014/030/9/9/hypocrisy_by_dianaefs-d74fxir.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14525" cy="143542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189.2pt;margin-top:13.1pt;width:164.05pt;height:120.95pt;z-index:251702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">
                <v:textbox style="mso-fit-shape-to-text:t">
                  <w:txbxContent>
                    <w:p w:rsidR="005F6CE1" w:rsidRDefault="005F6CE1" w:rsidP="00593D73">
                      <w:r>
                        <w:rPr>
                          <w:noProof/>
                        </w:rPr>
                        <w:drawing>
                          <wp:inline distT="0" distB="0" distL="0" distR="0">
                            <wp:extent cx="1914525" cy="1435426"/>
                            <wp:effectExtent l="0" t="0" r="0" b="0"/>
                            <wp:docPr id="322" name="Εικόνα 322" descr="http://img01.deviantart.net/1a3a/i/2014/030/9/9/hypocrisy_by_dianaefs-d74fx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01.deviantart.net/1a3a/i/2014/030/9/9/hypocrisy_by_dianaefs-d74fxir.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14525" cy="1435426"/>
                                    </a:xfrm>
                                    <a:prstGeom prst="rect">
                                      <a:avLst/>
                                    </a:prstGeom>
                                    <a:noFill/>
                                    <a:ln>
                                      <a:noFill/>
                                    </a:ln>
                                  </pic:spPr>
                                </pic:pic>
                              </a:graphicData>
                            </a:graphic>
                          </wp:inline>
                        </w:drawing>
                      </w:r>
                    </w:p>
                  </w:txbxContent>
                </v:textbox>
              </v:shape>
            </w:pict>
          </mc:Fallback>
        </mc:AlternateContent>
      </w:r>
    </w:p>
    <w:p w:rsidR="00593D73" w:rsidRPr="00593D73" w:rsidRDefault="00593D73" w:rsidP="00593D73">
      <w:pPr>
        <w:rPr>
          <w:szCs w:val="24"/>
        </w:rPr>
      </w:pPr>
    </w:p>
    <w:p w:rsidR="00593D73" w:rsidRPr="00593D73" w:rsidRDefault="00593D73" w:rsidP="00593D73">
      <w:pPr>
        <w:rPr>
          <w:szCs w:val="24"/>
        </w:rPr>
      </w:pPr>
    </w:p>
    <w:p w:rsidR="00593D73" w:rsidRPr="00593D73" w:rsidRDefault="00593D73" w:rsidP="00593D73">
      <w:pPr>
        <w:rPr>
          <w:szCs w:val="24"/>
        </w:rPr>
      </w:pPr>
    </w:p>
    <w:p w:rsidR="00593D73" w:rsidRPr="00593D73" w:rsidRDefault="00593D73" w:rsidP="00593D73">
      <w:pPr>
        <w:rPr>
          <w:szCs w:val="24"/>
        </w:rPr>
      </w:pPr>
    </w:p>
    <w:p w:rsidR="00593D73" w:rsidRPr="00593D73" w:rsidRDefault="00593D73" w:rsidP="00593D73">
      <w:pPr>
        <w:rPr>
          <w:szCs w:val="24"/>
        </w:rPr>
      </w:pPr>
    </w:p>
    <w:p w:rsidR="00593D73" w:rsidRPr="00593D73" w:rsidRDefault="00593D73" w:rsidP="00593D73">
      <w:pPr>
        <w:rPr>
          <w:szCs w:val="24"/>
        </w:rPr>
      </w:pPr>
    </w:p>
    <w:p w:rsidR="00593D73" w:rsidRPr="00593D73" w:rsidRDefault="00593D73" w:rsidP="00593D73">
      <w:pPr>
        <w:rPr>
          <w:szCs w:val="24"/>
        </w:rPr>
      </w:pPr>
    </w:p>
    <w:p w:rsidR="00593D73" w:rsidRPr="00593D73" w:rsidRDefault="00593D73" w:rsidP="00593D73">
      <w:pPr>
        <w:rPr>
          <w:szCs w:val="24"/>
        </w:rPr>
      </w:pPr>
    </w:p>
    <w:p w:rsidR="00593D73" w:rsidRPr="00593D73" w:rsidRDefault="00593D73" w:rsidP="00593D73">
      <w:pPr>
        <w:rPr>
          <w:szCs w:val="24"/>
        </w:rPr>
      </w:pPr>
    </w:p>
    <w:p w:rsidR="00593D73" w:rsidRPr="00593D73" w:rsidRDefault="00593D73" w:rsidP="00593D73">
      <w:pPr>
        <w:rPr>
          <w:szCs w:val="24"/>
        </w:rPr>
      </w:pPr>
    </w:p>
    <w:p w:rsidR="00593D73" w:rsidRPr="00593D73" w:rsidRDefault="00593D73" w:rsidP="00593D73">
      <w:pPr>
        <w:rPr>
          <w:szCs w:val="24"/>
        </w:rPr>
      </w:pPr>
    </w:p>
    <w:p w:rsidR="00593D73" w:rsidRPr="00593D73" w:rsidRDefault="00593D73" w:rsidP="000B42DD">
      <w:pPr>
        <w:numPr>
          <w:ilvl w:val="0"/>
          <w:numId w:val="31"/>
        </w:numPr>
        <w:rPr>
          <w:rFonts w:eastAsia="Times New Roman"/>
          <w:szCs w:val="24"/>
        </w:rPr>
      </w:pPr>
      <w:r w:rsidRPr="00593D73">
        <w:rPr>
          <w:rFonts w:eastAsia="Times New Roman"/>
          <w:szCs w:val="24"/>
          <w:highlight w:val="white"/>
          <w:u w:val="single"/>
        </w:rPr>
        <w:t>Μτ 14, 22-33</w:t>
      </w:r>
      <w:r w:rsidRPr="00593D73">
        <w:rPr>
          <w:rFonts w:eastAsia="Times New Roman"/>
          <w:szCs w:val="24"/>
        </w:rPr>
        <w:t xml:space="preserve">: </w:t>
      </w:r>
      <w:r w:rsidRPr="00593D73">
        <w:rPr>
          <w:rFonts w:eastAsia="Times New Roman"/>
          <w:b/>
          <w:szCs w:val="24"/>
        </w:rPr>
        <w:t>Ο Ιησούς περπατάει πάνω στα νερά της λίμνης</w:t>
      </w:r>
    </w:p>
    <w:p w:rsidR="00593D73" w:rsidRPr="00593D73" w:rsidRDefault="00593D73" w:rsidP="005D2C65">
      <w:pPr>
        <w:ind w:left="360" w:firstLine="360"/>
        <w:rPr>
          <w:szCs w:val="24"/>
        </w:rPr>
      </w:pPr>
      <w:r w:rsidRPr="00593D73">
        <w:rPr>
          <w:rFonts w:eastAsia="Times New Roman"/>
          <w:szCs w:val="24"/>
        </w:rPr>
        <w:t xml:space="preserve">«Αμέσως ύστερα ο Ιησούς υποχρέωσε τους μαθητές του να μπουν στο καΐκι και να πάνε να τον περιμένουν στην απέναντι όχθη, ωσότου αυτός διαλύσει τα πλήθη. Αφού διέλυσε τους διέλυσε, ανέβηκε μόνος του στο βουνό να προσευχηθεί. Όταν βράδιασε ήταν μόνος του εκεί. Στο μεταξύ το καΐκι βρισκόταν κιόλας στη μέση της λίμνης και το παίδευαν τα κύματα, γιατί ήταν αντίθετος ο άνεμος. Κατά τα ξημερώματα, ήρθε ο Ιησούς κοντά τους περπατώντας πάνω στη λίμνη. Οι μαθητές, όταν τον είδαν να περπατάει πάνω στη λίμνη, τρόμαξαν· έλεγαν πως είναι φάντασμα κι έβαλαν τις φωνές από το φόβο τους. Αμέσως όμως ο Ιησούς τους μίλησε και τους είπε: «Θάρρος! Εγώ είμαι· μη φοβάστε». Ο Πέτρος του αποκρίθηκε: «Κύριε, αν είσαι εσύ, δώσε μου εντολή να έρθω κοντά σου περπατώντας στα νερά». Κι εκείνος του είπε: «Έλα». Κατέβηκε τότε από το πλοίο ο Πέτρος κι άρχισε να περπατάει πάνω στα νερά για να πάει στον Ιησού. Βλέποντας όμως τον ισχυρό άνεμο φοβήθηκε, κι άρχισε να καταποντίζεται· έβαλε τότε τις φωνές: «Κύριε, σώσε με!» Αμέσως ο Ιησούς άπλωσε το χέρι, τον έπιασε και του λέει: «Ολιγόπιστε, γιατί σε κυρίεψε η αμφιβολία;» Και μόλις ανέβηκαν στο καΐκι κόπασε ο άνεμος. Τότε όσοι ήταν στο καΐκι ήρθαν και τον προσκύνησαν λέγοντας: «Αληθινά, είσαι ο Υιός του Θεού!». </w:t>
      </w:r>
    </w:p>
    <w:p w:rsidR="00593D73" w:rsidRPr="00593D73" w:rsidRDefault="00593D73" w:rsidP="00593D73">
      <w:pPr>
        <w:ind w:left="360"/>
        <w:rPr>
          <w:szCs w:val="24"/>
        </w:rPr>
      </w:pPr>
      <w:r w:rsidRPr="00593D73">
        <w:rPr>
          <w:szCs w:val="24"/>
        </w:rPr>
        <w:t xml:space="preserve"> </w:t>
      </w:r>
    </w:p>
    <w:p w:rsidR="00593D73" w:rsidRPr="00593D73" w:rsidRDefault="00997ECD" w:rsidP="000B42DD">
      <w:pPr>
        <w:numPr>
          <w:ilvl w:val="0"/>
          <w:numId w:val="31"/>
        </w:numPr>
        <w:rPr>
          <w:b/>
          <w:szCs w:val="24"/>
        </w:rPr>
      </w:pPr>
      <w:r w:rsidRPr="00997ECD">
        <w:rPr>
          <w:b/>
          <w:szCs w:val="24"/>
        </w:rPr>
        <w:t>Ο περίπατος του Ιησού πάνω στα νερά της λίμνης</w:t>
      </w:r>
      <w:r>
        <w:rPr>
          <w:szCs w:val="24"/>
        </w:rPr>
        <w:t xml:space="preserve"> (Μτ 14, 22-33)</w:t>
      </w:r>
      <w:r w:rsidR="000F614F">
        <w:rPr>
          <w:szCs w:val="24"/>
        </w:rPr>
        <w:t xml:space="preserve">: </w:t>
      </w:r>
      <w:r w:rsidR="000F614F" w:rsidRPr="000F614F">
        <w:rPr>
          <w:b/>
          <w:szCs w:val="24"/>
        </w:rPr>
        <w:t>Κάποιες σκέψεις</w:t>
      </w:r>
    </w:p>
    <w:p w:rsidR="00593D73" w:rsidRPr="00593D73" w:rsidRDefault="00593D73" w:rsidP="00997ECD">
      <w:pPr>
        <w:ind w:left="360" w:firstLine="360"/>
        <w:rPr>
          <w:szCs w:val="24"/>
        </w:rPr>
      </w:pPr>
      <w:r w:rsidRPr="00593D73">
        <w:rPr>
          <w:szCs w:val="24"/>
        </w:rPr>
        <w:t>«Ο Χριστός και οι μαθητές του βρίσκονταν στην όχθη μιας λίμνης. Τους έβαλε στο καράβι τους και τους ζήτησε να πάνε απέναντι. Ο ίδιος δεν μπήκε, μα τους έδωσε ραντεβού στην απέναντι όχθη. Οι μαθητές όντως άρχισαν το ταξίδι. Μα εκεί που ή λίμνη ήταν ευκαιρία, έγινε απειλή:  ξέσπασε τρικυμία. Ο Χριστός τότε εμφανίστηκε έξω από το καράβι, περπατώντας πάνω στα νερά. Ο Πέτρος ζήτησε να πάει κοντά του, βγήκε από το καράβι κι άρχισε να περπατά κι αυτός πάνω στα νερά. Απέναντί του είχε τον Χριστό, από κάτω του είχε την άβυσσο. Κάποια στιγμή η άβυσσος τον τρόμαξε. Και άρχισε να βουλιάζει. Ο Χριστός άπλωσε το χέρι του, τον κράτησε, και ανέβηκαν μαζί στο καράβι.</w:t>
      </w:r>
    </w:p>
    <w:p w:rsidR="00593D73" w:rsidRPr="00593D73" w:rsidRDefault="00593D73" w:rsidP="00593D73">
      <w:pPr>
        <w:ind w:left="360" w:firstLine="360"/>
        <w:rPr>
          <w:szCs w:val="24"/>
        </w:rPr>
      </w:pPr>
      <w:r w:rsidRPr="00593D73">
        <w:rPr>
          <w:szCs w:val="24"/>
        </w:rPr>
        <w:t xml:space="preserve">Ο περίεργος Χριστός μάς μπερδεύει. Μπερδεύει, μάλλον, τις σιγουριές μας. Ενώ ήταν μαζί με τους μαθητές, και συνεπώς οι μαθητές θα μπορούσαν να πουν ‘Έχουμε δικό μας τον Χριστό’, αυτός τους δείχνει ότι στην πραγματικότητα δεν τον έχουν συναντήσει ακόμα. Θα τον συναντήσουν αν ξεβολευτούν. Θυμηθείτε: ήταν μαζί τους, μα δεν τους έδωσε ραντεβού για το σημείου απ’ όπου χώρισαν. Τους έδωσε ραντεβού για τον απέναντι τόπο. Και ταυτόχρονα τους καλεί να τον δουν τον ίδιο ως </w:t>
      </w:r>
      <w:r w:rsidRPr="00593D73">
        <w:rPr>
          <w:i/>
          <w:szCs w:val="24"/>
        </w:rPr>
        <w:t>ερχόμενο</w:t>
      </w:r>
      <w:r w:rsidRPr="00593D73">
        <w:rPr>
          <w:szCs w:val="24"/>
        </w:rPr>
        <w:t xml:space="preserve">. Όχι ως </w:t>
      </w:r>
      <w:r w:rsidRPr="00593D73">
        <w:rPr>
          <w:i/>
          <w:szCs w:val="24"/>
        </w:rPr>
        <w:t>κατεχόμενο</w:t>
      </w:r>
      <w:r w:rsidRPr="00593D73">
        <w:rPr>
          <w:szCs w:val="24"/>
        </w:rPr>
        <w:t xml:space="preserve">. Να δουν δηλαδή ότι καλούνται σε μια υπέροχη αβεβαιότητα: να προσπαθήσουν να συναντηθούν με τον άλλον, που βρίσκεται απέναντί τους. Το νόημα πλέον δεν βρίσκεται στον τόπο, αλλά στο ραντεβού. </w:t>
      </w:r>
    </w:p>
    <w:p w:rsidR="00593D73" w:rsidRPr="00593D73" w:rsidRDefault="00593D73" w:rsidP="00593D73">
      <w:pPr>
        <w:ind w:left="360" w:firstLine="360"/>
        <w:rPr>
          <w:szCs w:val="24"/>
        </w:rPr>
      </w:pPr>
      <w:r w:rsidRPr="00593D73">
        <w:rPr>
          <w:szCs w:val="24"/>
        </w:rPr>
        <w:t xml:space="preserve">Το πλοίο είναι η ασφάλεια – κάτι σαν νησί. Έξω απ’ αυτό καραδοκεί το χάος, ο πνιγμός. Εδώ όμως και πάλι ο Χριστός έρχεται να μας ξαφνιάσει. Και πάλι έρχεται να μας δείξει ότι η τρικυμία είναι όντως απειλή, η λύση όμως δεν είναι το κλείσιμο στο αμπάρι. Όσο κι αν μας φαίνεται παράδοξο, ο Πέτρος συναντά τον Χριστό </w:t>
      </w:r>
      <w:r w:rsidRPr="00593D73">
        <w:rPr>
          <w:i/>
          <w:szCs w:val="24"/>
        </w:rPr>
        <w:t>εγκαταλείποντας</w:t>
      </w:r>
      <w:r w:rsidRPr="00593D73">
        <w:rPr>
          <w:szCs w:val="24"/>
        </w:rPr>
        <w:t xml:space="preserve"> το πλοίο. Κι αν βυθίζεται, δεν βυθίζεται επειδή η θάλασσα είναι υγρή και δεν αντέχει το βάρος του ανθρώπου. Ο Πέτρος βυθίστηκε όταν έχασε την εμπιστοσύνη του σ’ αυτόν τον απέναντι.</w:t>
      </w:r>
    </w:p>
    <w:p w:rsidR="00593D73" w:rsidRPr="00593D73" w:rsidRDefault="00593D73" w:rsidP="00593D73">
      <w:pPr>
        <w:ind w:left="360" w:firstLine="360"/>
        <w:rPr>
          <w:szCs w:val="24"/>
        </w:rPr>
      </w:pPr>
      <w:r w:rsidRPr="00593D73">
        <w:rPr>
          <w:szCs w:val="24"/>
        </w:rPr>
        <w:t>Πότε σταμάτησε η τρικυμία; Όταν ο Χριστός μπήκε μέσα στο καράβι. Όταν δηλαδή το καράβι έπαψε να είναι περίκλειστο και άνοιξε για να υποδεχτεί εκείνον τον απέναντι, ώστε οι μέσα στο καράβι να μπορέσουν να λάβουν από τον φιλοξενούμενό τους … μια νέα ζωή, χωρίς λήξη».</w:t>
      </w:r>
    </w:p>
    <w:p w:rsidR="009F3F93" w:rsidRPr="004A5A53" w:rsidRDefault="004A5A53" w:rsidP="004A5A53">
      <w:pPr>
        <w:jc w:val="right"/>
        <w:rPr>
          <w:sz w:val="20"/>
          <w:szCs w:val="24"/>
        </w:rPr>
      </w:pPr>
      <w:r w:rsidRPr="00593D73">
        <w:rPr>
          <w:sz w:val="20"/>
          <w:szCs w:val="24"/>
        </w:rPr>
        <w:t>Παπαθανασίου, Θ. Ν. (2009</w:t>
      </w:r>
      <w:r w:rsidRPr="00593D73">
        <w:rPr>
          <w:sz w:val="20"/>
          <w:szCs w:val="24"/>
          <w:vertAlign w:val="superscript"/>
        </w:rPr>
        <w:t>2</w:t>
      </w:r>
      <w:r w:rsidRPr="00593D73">
        <w:rPr>
          <w:sz w:val="20"/>
          <w:szCs w:val="24"/>
        </w:rPr>
        <w:t>).</w:t>
      </w:r>
      <w:r w:rsidRPr="00593D73">
        <w:rPr>
          <w:i/>
          <w:sz w:val="20"/>
          <w:szCs w:val="24"/>
        </w:rPr>
        <w:t xml:space="preserve"> Η Εκκλησία γίνεται όταν ανοίγεται</w:t>
      </w:r>
      <w:r>
        <w:rPr>
          <w:sz w:val="20"/>
          <w:szCs w:val="24"/>
        </w:rPr>
        <w:t>. Αθήνα: Εν πλω, σ. 23-24.</w:t>
      </w:r>
    </w:p>
    <w:p w:rsidR="009F3F93" w:rsidRDefault="009F3F93" w:rsidP="00C46416">
      <w:pPr>
        <w:rPr>
          <w:rFonts w:asciiTheme="minorHAnsi" w:eastAsia="Times New Roman" w:hAnsiTheme="minorHAnsi"/>
          <w:szCs w:val="24"/>
        </w:rPr>
      </w:pPr>
    </w:p>
    <w:p w:rsidR="009F3F93" w:rsidRPr="00D52860" w:rsidRDefault="00D52860" w:rsidP="00D52860">
      <w:pPr>
        <w:jc w:val="center"/>
        <w:rPr>
          <w:rFonts w:asciiTheme="minorHAnsi" w:eastAsia="Times New Roman" w:hAnsiTheme="minorHAnsi"/>
          <w:szCs w:val="24"/>
        </w:rPr>
      </w:pPr>
      <w:r w:rsidRPr="00D52860">
        <w:rPr>
          <w:rFonts w:asciiTheme="minorHAnsi" w:eastAsia="Times New Roman" w:hAnsiTheme="minorHAnsi"/>
          <w:szCs w:val="24"/>
        </w:rPr>
        <w:t>***</w:t>
      </w:r>
    </w:p>
    <w:p w:rsidR="00D52860" w:rsidRPr="00D52860" w:rsidRDefault="00D52860" w:rsidP="00D52860">
      <w:pPr>
        <w:spacing w:line="276" w:lineRule="auto"/>
        <w:rPr>
          <w:b/>
          <w:szCs w:val="24"/>
          <w:highlight w:val="white"/>
          <w:lang w:eastAsia="en-US"/>
        </w:rPr>
      </w:pPr>
      <w:r w:rsidRPr="00D52860">
        <w:rPr>
          <w:b/>
          <w:szCs w:val="24"/>
          <w:highlight w:val="white"/>
          <w:lang w:eastAsia="en-US"/>
        </w:rPr>
        <w:t>Εφαρμόζοντας:</w:t>
      </w:r>
    </w:p>
    <w:p w:rsidR="009F3F93" w:rsidRDefault="00D52860" w:rsidP="00D52860">
      <w:pPr>
        <w:spacing w:line="360" w:lineRule="auto"/>
        <w:rPr>
          <w:rFonts w:asciiTheme="minorHAnsi" w:eastAsia="Times New Roman" w:hAnsiTheme="minorHAnsi"/>
          <w:szCs w:val="24"/>
        </w:rPr>
      </w:pPr>
      <w:r w:rsidRPr="00D52860">
        <w:rPr>
          <w:szCs w:val="24"/>
          <w:highlight w:val="white"/>
          <w:lang w:eastAsia="en-US"/>
        </w:rPr>
        <w:t>«</w:t>
      </w:r>
      <w:r w:rsidRPr="00D52860">
        <w:rPr>
          <w:color w:val="C00000"/>
          <w:szCs w:val="24"/>
          <w:highlight w:val="white"/>
          <w:lang w:eastAsia="en-US"/>
        </w:rPr>
        <w:t>Ομαδοσυνεργασία – Συλλογικός ρόλος</w:t>
      </w:r>
      <w:r w:rsidRPr="00D52860">
        <w:rPr>
          <w:szCs w:val="24"/>
          <w:highlight w:val="white"/>
          <w:lang w:eastAsia="en-US"/>
        </w:rPr>
        <w:t>»</w:t>
      </w:r>
    </w:p>
    <w:p w:rsidR="00D52860" w:rsidRPr="00D52860" w:rsidRDefault="00D52860" w:rsidP="000B42DD">
      <w:pPr>
        <w:numPr>
          <w:ilvl w:val="0"/>
          <w:numId w:val="32"/>
        </w:numPr>
        <w:rPr>
          <w:szCs w:val="24"/>
        </w:rPr>
      </w:pPr>
      <w:r w:rsidRPr="00D52860">
        <w:rPr>
          <w:szCs w:val="24"/>
        </w:rPr>
        <w:t xml:space="preserve"> </w:t>
      </w:r>
      <w:r w:rsidRPr="00D52860">
        <w:rPr>
          <w:szCs w:val="24"/>
          <w:u w:val="single"/>
        </w:rPr>
        <w:t xml:space="preserve">Εφεσ. 4, 2-7: </w:t>
      </w:r>
      <w:r w:rsidRPr="00D52860">
        <w:rPr>
          <w:szCs w:val="24"/>
        </w:rPr>
        <w:t xml:space="preserve"> «Να ζείτε με ταπείνωση, πραότητα και υπομονή· να ανέχεστε με αγάπη ο ένας τον άλλο  και να προσπαθείτε να διατηρείτε, </w:t>
      </w:r>
      <w:r w:rsidRPr="00D52860">
        <w:rPr>
          <w:szCs w:val="24"/>
          <w:u w:val="single"/>
        </w:rPr>
        <w:t>με την ειρήνη που σας συνδέει μεταξύ σας, την ενότητα που δίνει το Πνεύμα του Θεού</w:t>
      </w:r>
      <w:r w:rsidRPr="00D52860">
        <w:rPr>
          <w:szCs w:val="24"/>
        </w:rPr>
        <w:t xml:space="preserve">. </w:t>
      </w:r>
      <w:r w:rsidRPr="00D52860">
        <w:rPr>
          <w:szCs w:val="24"/>
          <w:u w:val="single"/>
        </w:rPr>
        <w:t>'Ενα σώμα αποτελείτε όλοι κι ένα πνεύμα σάς ενώνει</w:t>
      </w:r>
      <w:r w:rsidRPr="00D52860">
        <w:rPr>
          <w:szCs w:val="24"/>
        </w:rPr>
        <w:t xml:space="preserve">, όπως και μία είναι η </w:t>
      </w:r>
      <w:r w:rsidRPr="00D52860">
        <w:rPr>
          <w:szCs w:val="24"/>
          <w:u w:val="single"/>
        </w:rPr>
        <w:t>ελπίδα</w:t>
      </w:r>
      <w:r w:rsidRPr="00D52860">
        <w:rPr>
          <w:szCs w:val="24"/>
        </w:rPr>
        <w:t xml:space="preserve"> σας για την οποία σας κάλεσε ο Θεός.</w:t>
      </w:r>
    </w:p>
    <w:p w:rsidR="00D52860" w:rsidRPr="00D52860" w:rsidRDefault="00D52860" w:rsidP="00D52860">
      <w:pPr>
        <w:ind w:left="360"/>
        <w:jc w:val="center"/>
        <w:rPr>
          <w:szCs w:val="24"/>
          <w:u w:val="single"/>
        </w:rPr>
      </w:pPr>
      <w:r w:rsidRPr="00D52860">
        <w:rPr>
          <w:szCs w:val="24"/>
          <w:u w:val="single"/>
        </w:rPr>
        <w:t>'Ενας Κύριος υπάρχει, μία πίστη, ένα βάπτισμα.</w:t>
      </w:r>
    </w:p>
    <w:p w:rsidR="00D52860" w:rsidRPr="00D52860" w:rsidRDefault="00D52860" w:rsidP="00D52860">
      <w:pPr>
        <w:ind w:left="360"/>
        <w:jc w:val="center"/>
        <w:rPr>
          <w:szCs w:val="24"/>
          <w:u w:val="single"/>
        </w:rPr>
      </w:pPr>
      <w:r w:rsidRPr="00D52860">
        <w:rPr>
          <w:szCs w:val="24"/>
          <w:u w:val="single"/>
        </w:rPr>
        <w:t>'Ενας Θεός και Πατέρας όλων,</w:t>
      </w:r>
    </w:p>
    <w:p w:rsidR="00D52860" w:rsidRPr="00D52860" w:rsidRDefault="00D52860" w:rsidP="00D52860">
      <w:pPr>
        <w:ind w:left="360"/>
        <w:jc w:val="center"/>
        <w:rPr>
          <w:szCs w:val="24"/>
          <w:u w:val="single"/>
        </w:rPr>
      </w:pPr>
      <w:r w:rsidRPr="00D52860">
        <w:rPr>
          <w:szCs w:val="24"/>
          <w:u w:val="single"/>
        </w:rPr>
        <w:t>που κυριαρχεί σε όλους, ενεργεί μέσα απ' όλους</w:t>
      </w:r>
    </w:p>
    <w:p w:rsidR="00D52860" w:rsidRPr="00D52860" w:rsidRDefault="00D52860" w:rsidP="00D52860">
      <w:pPr>
        <w:ind w:left="360"/>
        <w:jc w:val="center"/>
        <w:rPr>
          <w:szCs w:val="24"/>
        </w:rPr>
      </w:pPr>
      <w:r w:rsidRPr="00D52860">
        <w:rPr>
          <w:szCs w:val="24"/>
          <w:u w:val="single"/>
        </w:rPr>
        <w:t>και κατοικεί σε όλους σας.</w:t>
      </w:r>
    </w:p>
    <w:p w:rsidR="00D52860" w:rsidRPr="00D52860" w:rsidRDefault="00D52860" w:rsidP="00D52860">
      <w:pPr>
        <w:ind w:left="360"/>
        <w:rPr>
          <w:szCs w:val="24"/>
        </w:rPr>
      </w:pPr>
      <w:r w:rsidRPr="00D52860">
        <w:rPr>
          <w:szCs w:val="24"/>
          <w:u w:val="single"/>
        </w:rPr>
        <w:t>Στον καθένα μας όμως έχει δοθεί κάποιο ιδιαίτερο χάρισμα, σύμφωνα με το μέτρο που δωρίζει ο Χριστός</w:t>
      </w:r>
      <w:r w:rsidRPr="00D52860">
        <w:rPr>
          <w:szCs w:val="24"/>
        </w:rPr>
        <w:t>».</w:t>
      </w:r>
    </w:p>
    <w:p w:rsidR="00D52860" w:rsidRPr="00D52860" w:rsidRDefault="00D52860" w:rsidP="00D52860">
      <w:pPr>
        <w:rPr>
          <w:szCs w:val="24"/>
        </w:rPr>
      </w:pPr>
    </w:p>
    <w:p w:rsidR="00D52860" w:rsidRPr="00D52860" w:rsidRDefault="00D52860" w:rsidP="00D52860">
      <w:pPr>
        <w:ind w:left="360"/>
        <w:rPr>
          <w:szCs w:val="24"/>
        </w:rPr>
      </w:pPr>
    </w:p>
    <w:p w:rsidR="002E67A1" w:rsidRPr="002E67A1" w:rsidRDefault="002E67A1" w:rsidP="000B42DD">
      <w:pPr>
        <w:numPr>
          <w:ilvl w:val="0"/>
          <w:numId w:val="32"/>
        </w:numPr>
        <w:rPr>
          <w:rFonts w:eastAsia="Times New Roman"/>
          <w:b/>
          <w:szCs w:val="24"/>
        </w:rPr>
      </w:pPr>
      <w:r w:rsidRPr="002E67A1">
        <w:rPr>
          <w:rFonts w:eastAsia="Times New Roman"/>
          <w:b/>
          <w:szCs w:val="24"/>
        </w:rPr>
        <w:t>Ενότητα της πίστεως και ποικιλία των χαρισμάτων</w:t>
      </w:r>
    </w:p>
    <w:p w:rsidR="00D52860" w:rsidRPr="00D52860" w:rsidRDefault="00D52860" w:rsidP="002E67A1">
      <w:pPr>
        <w:ind w:firstLine="360"/>
        <w:rPr>
          <w:rFonts w:eastAsia="Times New Roman"/>
          <w:szCs w:val="24"/>
        </w:rPr>
      </w:pPr>
      <w:r w:rsidRPr="00D52860">
        <w:rPr>
          <w:rFonts w:eastAsia="Times New Roman"/>
          <w:szCs w:val="24"/>
        </w:rPr>
        <w:t xml:space="preserve">«Οι αναγνώστες της επιστολής προτρέπονται να διατηρήσουν την ενότητα που δίνει το Πνεύμα του Θεού. Η ενότητα της Εκκλησίας είναι κατ’ ουσίαν έργο του Αγίου Πνεύματος. Ο άνθρωπος που έχει απομακρυνθεί από τον Θεό μόνο διαιρέσεις και διχοστασίες μπορεί να προκαλέσει, ενώ εκείνο που συγκροτεί τον θεσμό της Εκκλησίας ως ζωοποιός και ενοποιός αρχή είναι το Πνεύμα του Θεού. Γι’ αυτό οι χριστιανοί προτρέπονται από τον Παύλο όχι να δημιουργήσουν την ενότητα της Εκκλησίας αλλά να τη  διατηρήσουν και δεν πρέπει να μας εκπλήσσει μια τέτοια προτροπή, διότι οι άνθρωποι ενώ δύσκολα πετυχαίνουν την ενότητα, πολύ εύκολα μπορούν να την διαταράξουν. Η ενότητα του Πνεύματος, συνεχίζει ο Απόστολος, διατηρείται «με την ειρήνη που σας συνδέει μεταξύ σας». Η ειρήνη ή ειρήνη του Θεού, όπως λέγεται αλλού στις επιστολές δεν εξαντλείται σε ένα αίσθημα εσωτερικής γαλήνης στην καρδιά του πιστού ή μιας ήρεμης ψυχικής διαθέσεως αλλά δηλώνει την αποκατάσταση ομαλών και ειρηνικών σχέσεων μεταξύ Θεού και ανθρώπων αφενός αλλά και των ανθρώπων μεταξύ των αφετέρου. </w:t>
      </w:r>
    </w:p>
    <w:p w:rsidR="00D52860" w:rsidRPr="00D52860" w:rsidRDefault="00D52860" w:rsidP="002E67A1">
      <w:pPr>
        <w:ind w:firstLine="360"/>
        <w:rPr>
          <w:rFonts w:eastAsia="Times New Roman"/>
          <w:szCs w:val="24"/>
        </w:rPr>
      </w:pPr>
      <w:r w:rsidRPr="00D52860">
        <w:rPr>
          <w:rFonts w:eastAsia="Times New Roman"/>
          <w:szCs w:val="24"/>
        </w:rPr>
        <w:t>Στη συνέχεια του αναγνώσματος αναφέρει ο Παύλος τα στοιχεία εκείνα που συνιστούν και εκφράζουν την ενότητα της Εκκλησία: «'Ενα σώμα αποτελείτε όλοι κι ένα πνεύμα σάς ενώνει, όπως και μία είναι η ελπίδα σας για την οποία σας κάλεσε ο Θεός». Ο Θεός δεν εγκαταλείπει τους λυτρωμένους με τη Χάρη του ανθρώπους στην απομόνωση ή την ανωνυμία της μάζας, αλλά τους ενώνει σε μια αδελφική κοινότητα, σε ένα σώμα, μέσα στο οποίο ο καθένας αισθάνεται εξαρτημένος από τον Χριστό και ενωμένος με τα λοιπά μέλη. Την ενότητα των πιστών εντός αυτού του σώματος απεργάζεται και εγγυάται το ένα Πνεύμα το οποίο επικαιροποιεί σε όλες τις εποχές τη διδασκαλία του Χριστού. Η Εκκλησία δεν είναι μια στατική κατάσταση αλλά δυναμική πορεία προς ένα τέρμα. Αυτό δηλώνει η φράση του Αποστόλου «μία είναι η ελπίδα σας για την οποία σας κάλεσε ο Θεός». Οι πιστοί συνδέονται με την κοινή ελπίδα της τελικής βασιλείας του Θεού. Είναι λοιπόν παράδοξο και αντιφατικό να έχουν μεν οι πιστοί μια κοινή εσχατολογική ελπίδα αλλά παράλληλα να είναι διαιρεμένοι μεταξύ τους κατατεμαχίζοντας το ένα σώμα του Χριστού.</w:t>
      </w:r>
    </w:p>
    <w:p w:rsidR="00D52860" w:rsidRPr="00D52860" w:rsidRDefault="00D52860" w:rsidP="002E67A1">
      <w:pPr>
        <w:ind w:firstLine="360"/>
        <w:rPr>
          <w:rFonts w:eastAsia="Times New Roman"/>
          <w:szCs w:val="24"/>
        </w:rPr>
      </w:pPr>
      <w:r w:rsidRPr="00D52860">
        <w:rPr>
          <w:rFonts w:eastAsia="Times New Roman"/>
          <w:szCs w:val="24"/>
        </w:rPr>
        <w:t>Μετά τον τονισμό της ενότητας της Εκκλησίας προχωρεί ο Απόστολος στα χαρίσματα που έλαβε ο κάθε πιστός: «Στον καθένα μας όμως έχει δοθεί κάποιο ιδιαίτερο χάρισμα, σύμφωνα με το μέτρο που δωρίζει ο Χριστός». Πρέπει  να σημειωθεί ότι η ποικιλία των χαρισμάτων και η διανομή αυτών σε διάφορο βαθμό στα μέλη της Εκκλησίας δεν έρχεται σε αντίθεση με την ενότητα, διότι όλα προέρχονται από το ένα Άγιο Πνεύμα. Η εξατομίκευση των πνευματικών χαρισμάτων δεν γίνεται σε βάρος της ενότητας αλλά μάλλον την διασφαλίζει, εφόσον το κάθε χάρισμα δίνεται όχι για την προβολή του ατόμου που το έχει αλλά για την οικοδομή του συνόλου των πιστών».</w:t>
      </w:r>
    </w:p>
    <w:p w:rsidR="002E67A1" w:rsidRPr="002E67A1" w:rsidRDefault="002E67A1" w:rsidP="002E67A1">
      <w:pPr>
        <w:jc w:val="right"/>
        <w:rPr>
          <w:rFonts w:eastAsia="Times New Roman"/>
          <w:sz w:val="20"/>
          <w:szCs w:val="24"/>
        </w:rPr>
      </w:pPr>
      <w:r w:rsidRPr="002E67A1">
        <w:rPr>
          <w:rFonts w:eastAsia="Times New Roman"/>
          <w:sz w:val="20"/>
          <w:szCs w:val="24"/>
        </w:rPr>
        <w:t>Καραβιδόπουλος, Ι. (2015). Ενότητα της πίστεως και ποικιλία των χαρισμάτων</w:t>
      </w:r>
    </w:p>
    <w:p w:rsidR="002E67A1" w:rsidRPr="002E67A1" w:rsidRDefault="002E67A1" w:rsidP="002E67A1">
      <w:pPr>
        <w:ind w:left="360"/>
        <w:jc w:val="right"/>
        <w:rPr>
          <w:rFonts w:eastAsia="Times New Roman"/>
          <w:sz w:val="20"/>
          <w:szCs w:val="24"/>
        </w:rPr>
      </w:pPr>
      <w:r>
        <w:rPr>
          <w:rFonts w:eastAsia="Times New Roman"/>
          <w:sz w:val="20"/>
          <w:szCs w:val="24"/>
        </w:rPr>
        <w:t>[Πηγή</w:t>
      </w:r>
      <w:r w:rsidRPr="002E67A1">
        <w:rPr>
          <w:rFonts w:eastAsia="Times New Roman"/>
          <w:sz w:val="20"/>
          <w:szCs w:val="24"/>
        </w:rPr>
        <w:t xml:space="preserve">: </w:t>
      </w:r>
      <w:hyperlink r:id="rId126" w:history="1">
        <w:r w:rsidRPr="002E67A1">
          <w:rPr>
            <w:rFonts w:eastAsia="Times New Roman"/>
            <w:color w:val="0000FF" w:themeColor="hyperlink"/>
            <w:sz w:val="20"/>
            <w:szCs w:val="24"/>
            <w:u w:val="single"/>
          </w:rPr>
          <w:t>http://www.amen.gr/article/enotita-tis-pisteos-kai-poikilia-ton-xarismaton</w:t>
        </w:r>
      </w:hyperlink>
      <w:r>
        <w:rPr>
          <w:rFonts w:eastAsia="Times New Roman"/>
          <w:sz w:val="20"/>
          <w:szCs w:val="24"/>
        </w:rPr>
        <w:t xml:space="preserve"> ]</w:t>
      </w:r>
    </w:p>
    <w:p w:rsidR="00D52860" w:rsidRPr="002E67A1" w:rsidRDefault="00D52860" w:rsidP="002E67A1">
      <w:pPr>
        <w:rPr>
          <w:szCs w:val="24"/>
        </w:rPr>
      </w:pPr>
    </w:p>
    <w:p w:rsidR="002E67A1" w:rsidRPr="002E67A1" w:rsidRDefault="002E67A1" w:rsidP="002E67A1">
      <w:pPr>
        <w:rPr>
          <w:szCs w:val="24"/>
        </w:rPr>
      </w:pPr>
    </w:p>
    <w:p w:rsidR="00D52860" w:rsidRPr="00D52860" w:rsidRDefault="00D52860" w:rsidP="000B42DD">
      <w:pPr>
        <w:numPr>
          <w:ilvl w:val="0"/>
          <w:numId w:val="32"/>
        </w:numPr>
        <w:rPr>
          <w:szCs w:val="24"/>
        </w:rPr>
      </w:pPr>
      <w:r w:rsidRPr="00D52860">
        <w:rPr>
          <w:szCs w:val="24"/>
          <w:u w:val="single"/>
        </w:rPr>
        <w:t>Α Κορ 12, 4-13</w:t>
      </w:r>
      <w:r w:rsidR="006D2A64">
        <w:rPr>
          <w:szCs w:val="24"/>
        </w:rPr>
        <w:t xml:space="preserve">: </w:t>
      </w:r>
      <w:r w:rsidRPr="00D52860">
        <w:rPr>
          <w:b/>
          <w:szCs w:val="24"/>
        </w:rPr>
        <w:t>Τα δώρα του Πνεύματος</w:t>
      </w:r>
    </w:p>
    <w:p w:rsidR="00D52860" w:rsidRPr="00D52860" w:rsidRDefault="00D52860" w:rsidP="006D2A64">
      <w:pPr>
        <w:ind w:firstLine="360"/>
        <w:rPr>
          <w:szCs w:val="24"/>
        </w:rPr>
      </w:pPr>
      <w:r w:rsidRPr="006D2A64">
        <w:rPr>
          <w:szCs w:val="24"/>
        </w:rPr>
        <w:t>Υπάρχουν διάφορα είδη χαρισμάτων, αλλά είναι ένα και το ίδιο Πνεύμα που τα χορηγεί· 5υπάρχουν διάφορα είδη διακονιών, αλλά η ανάθεσή τους προέρχεται από ένα και τον ίδιο Κύριο· 6και υπάρχουν διάφορα είδη δραστηριοτήτων, αλλά είναι ο ίδιος Θεός που τις θέτει σε ενέργεια όλες σε όλους. 7Στον καθένα δωρίζεται η φανέρωση του Αγίου Πνεύματος για το συμφέρον όλων</w:t>
      </w:r>
      <w:r w:rsidRPr="00D52860">
        <w:rPr>
          <w:szCs w:val="24"/>
        </w:rPr>
        <w:t>. 8Στον ένα το Πνεύμα δίνει το χάρισμα να μιλάει με θεία σοφία, σ’ έναν άλλο το ίδιο Πνεύμα δίνει το χάρισμα να μιλάει με θεία γνώση. 9Σε άλλον το ίδιο Πνεύμα δίνει ξεχωριστή δύναμη πίστεως, σε άλλον το ίδιο αυτό Πνεύμα δίνει τη δύναμη της θεραπείας ασθενειών. 10Σε άλλον το Πνεύμα δίνει τη δύναμη να κάνει θαύματα, σ’ έναν άλλο, το δώρο να μεταβιβάζει μηνύματα από το Θεό. Σε άλλον, το δώρο να διακρίνει τα ψεύτικα πνεύματα από το αληθινό Πνεύμα, σε άλλον τη δυνατότητα να λαλεί διάφορα είδη γλωσσών, και σε άλλον την ικανότητα να εξηγεί αυτές τις γλώσσες. 11Και όλα αυτά είναι ενέργειες ενός και του αυτού Πνεύματος, που χορηγεί τα χαρίσματα όπως αυτό θέλει στον καθένα χωριστά.</w:t>
      </w:r>
    </w:p>
    <w:p w:rsidR="00D52860" w:rsidRPr="00D52860" w:rsidRDefault="00D52860" w:rsidP="00D52860">
      <w:pPr>
        <w:ind w:left="360"/>
        <w:jc w:val="center"/>
        <w:rPr>
          <w:b/>
          <w:szCs w:val="24"/>
        </w:rPr>
      </w:pPr>
      <w:r w:rsidRPr="00D52860">
        <w:rPr>
          <w:b/>
          <w:szCs w:val="24"/>
        </w:rPr>
        <w:t>Ένα σώμα με πολλά μέλη</w:t>
      </w:r>
    </w:p>
    <w:p w:rsidR="00D52860" w:rsidRPr="00D52860" w:rsidRDefault="00D52860" w:rsidP="006D2A64">
      <w:pPr>
        <w:rPr>
          <w:szCs w:val="24"/>
        </w:rPr>
      </w:pPr>
      <w:r w:rsidRPr="00D52860">
        <w:rPr>
          <w:szCs w:val="24"/>
        </w:rPr>
        <w:t xml:space="preserve">12 </w:t>
      </w:r>
      <w:r w:rsidRPr="006D2A64">
        <w:rPr>
          <w:szCs w:val="24"/>
        </w:rPr>
        <w:t>Ο Χριστός μοιάζει με το σώμα, που ενώ είναι ένα, έχει πολλά μέλη· και όλα τα μέλη του ενός σώματος, αν και είναι πολλά, αποτελούν ένα σώμα. 13Κι εμείς όλοι, είτε Ιουδαίοι είτε μη Ιουδαίοι, είτε δούλοι είτε ελεύθεροι, γίναμε με το βάπτισμα δια του ενός Πνεύματος ένα σώμα, και όλοι ποτιστήκαμε από ένα και το αυτό Πνεύμα</w:t>
      </w:r>
      <w:r w:rsidRPr="00D52860">
        <w:rPr>
          <w:szCs w:val="24"/>
        </w:rPr>
        <w:t>.</w:t>
      </w:r>
    </w:p>
    <w:p w:rsidR="00D52860" w:rsidRPr="00D52860" w:rsidRDefault="00D52860" w:rsidP="00D52860">
      <w:pPr>
        <w:rPr>
          <w:szCs w:val="24"/>
        </w:rPr>
      </w:pPr>
      <w:r w:rsidRPr="00D52860">
        <w:rPr>
          <w:szCs w:val="24"/>
        </w:rPr>
        <w:t xml:space="preserve"> </w:t>
      </w:r>
    </w:p>
    <w:p w:rsidR="00D52860" w:rsidRPr="00D52860" w:rsidRDefault="006D2A64" w:rsidP="000B42DD">
      <w:pPr>
        <w:numPr>
          <w:ilvl w:val="0"/>
          <w:numId w:val="32"/>
        </w:numPr>
        <w:rPr>
          <w:rFonts w:eastAsia="Times New Roman"/>
          <w:szCs w:val="24"/>
        </w:rPr>
      </w:pPr>
      <w:r>
        <w:rPr>
          <w:rFonts w:eastAsia="Times New Roman"/>
          <w:szCs w:val="24"/>
        </w:rPr>
        <w:t xml:space="preserve">Ομιλία </w:t>
      </w:r>
      <w:r w:rsidRPr="006D2A64">
        <w:rPr>
          <w:rFonts w:eastAsia="Times New Roman"/>
          <w:b/>
          <w:szCs w:val="24"/>
        </w:rPr>
        <w:t>Μεγάλου Βασιλείου</w:t>
      </w:r>
    </w:p>
    <w:p w:rsidR="00D52860" w:rsidRPr="00D52860" w:rsidRDefault="00D52860" w:rsidP="001E5325">
      <w:pPr>
        <w:ind w:firstLine="360"/>
        <w:rPr>
          <w:szCs w:val="24"/>
        </w:rPr>
      </w:pPr>
      <w:r w:rsidRPr="00D52860">
        <w:rPr>
          <w:rFonts w:eastAsia="Times New Roman"/>
          <w:szCs w:val="24"/>
        </w:rPr>
        <w:t xml:space="preserve">«Καθένας από εμάς που είμαστε μαθητές στο σχολείο του λόγου του Θεού, </w:t>
      </w:r>
      <w:r w:rsidRPr="00D52860">
        <w:rPr>
          <w:rFonts w:eastAsia="Times New Roman"/>
          <w:szCs w:val="24"/>
          <w:u w:val="single"/>
        </w:rPr>
        <w:t>έχει αναλάβει να προσφέρει κάποια υπηρεσία</w:t>
      </w:r>
      <w:r w:rsidRPr="00D52860">
        <w:rPr>
          <w:rFonts w:eastAsia="Times New Roman"/>
          <w:szCs w:val="24"/>
        </w:rPr>
        <w:t>, από εκείνες που μας έχουν ορίσει σύμφωνα με το Ευαγγέλιο. Γιατί στο μεγάλο σπίτι, δηλαδή σε τούτη την Εκκλησία, δεν υπάρχουν μόνο κάθε είδους σκεύη, χρυσά και ασημένια και ξύλινα και πήλινα, αλλά και κάθε είδους επαγγέλματα. Πράγματι, ο οίκος του Θεού, που είναι η Εκκλησία του  ζώντος Θεού, έχει κυνηγούς, οδοιπόρους, αρχιτέκτονες οικοδόμους, γεωργούς, ποιμένες, αθλητές, στρατιώτες... Είσαι κυνηγός που έχει σταλεί από τον Κύριο, ο όποιος είπε: Να, εγώ αποστέλλω πολλούς κυνηγούς, που θα κυνηγήσουν αυτούς πάνω σε κάθε βουνό. Πρόσεχε λοιπόν με επιμέλεια μήπως σου ξεφύγει το θήραμα· για να οδηγήσεις δηλαδή στο Σωτήρα εκείνους που έχουν εξαγριωθεί από την αμαρτία, αφοί τούς συλλάβεις με το λόγο της αλήθειας. Είσαι οδοιπόρος, όπως εκείνος που προσεύχεται· κατεύθυνε τα βήματά μου. Να προσέχεις μην παρεκτραπείς από την ευθεία οδό, να μην παραστρατήσεις δεξιά ή αριστερά· να βαδίζεις στη βασιλική οδό. Ο αρχιτέκτονας ας τοποθετεί με ασφάλεια το θεμέλιο της πίστεως, που είναι ο Ιησούς Χριστός. Ο οικοδόμος ας προσέχει πώς οικοδομεί· ας μη χρησιμοποιεί ξύλα, χορτάρι και καλάμια, αλλά χρυσάφι, ασήμι και πολύτιμους λίθους. Εσύ ο ποιμένας (ο κληρικός) να προσέχεις μήπως σου διαφύγει κάτι από εκείνα που ανήκουν στο ποιμαντικό σου έργο. Ποιά είναι αυτά; Να φέρνεις πάλι στον ευθύ δρόμο το πρόβατο που έχει πλανηθεί, να βάλεις κατάλληλο επίδεσμο σ’ εκείνο που είναι καταπληγωμένο, να θεραπεύσεις τον άρρωστο. Εσύ ο γεωργός, να σκάβεις τριγύρω από την άκαρπη συκιά και να βάζεις πάνω σ’ αυτή όσα βοηθούν την καρποφορία. Εσύ ο στρατιώτης, να κακοπαθήσεις μαζί (με τον Παύλο) προς χάρη του Ευαγγελίου... Εσύ ο αθλητής, να προσέχεις τον εαυτό σου μήπως κάπου παραβείς κάποιο από τούς αθλητικούς κανόνες. Γιατί κανείς δε στεφανώνεται με το στεφάνι της νίκης, αν δεν αγωνιστεί σύμφωνα προς τούς νόμους της αθλήσεως».</w:t>
      </w:r>
    </w:p>
    <w:p w:rsidR="001E5325" w:rsidRDefault="001E5325" w:rsidP="001E5325">
      <w:pPr>
        <w:jc w:val="right"/>
        <w:rPr>
          <w:rFonts w:eastAsia="Times New Roman"/>
          <w:sz w:val="20"/>
          <w:szCs w:val="24"/>
        </w:rPr>
      </w:pPr>
      <w:r w:rsidRPr="001E5325">
        <w:rPr>
          <w:rFonts w:eastAsia="Times New Roman"/>
          <w:sz w:val="20"/>
          <w:szCs w:val="24"/>
        </w:rPr>
        <w:t xml:space="preserve">Θεοδώρου, Ευ. (1982). </w:t>
      </w:r>
      <w:r w:rsidRPr="001E5325">
        <w:rPr>
          <w:rFonts w:eastAsia="Times New Roman"/>
          <w:i/>
          <w:sz w:val="20"/>
          <w:szCs w:val="24"/>
        </w:rPr>
        <w:t>Ανθολόγιο πατερικών κειμένων</w:t>
      </w:r>
      <w:r w:rsidRPr="001E5325">
        <w:rPr>
          <w:rFonts w:eastAsia="Times New Roman"/>
          <w:sz w:val="20"/>
          <w:szCs w:val="24"/>
        </w:rPr>
        <w:t xml:space="preserve">. Αθήνα: ΟΕΔΒ, σ. 170-173 </w:t>
      </w:r>
    </w:p>
    <w:p w:rsidR="00D52860" w:rsidRPr="001E5325" w:rsidRDefault="001E5325" w:rsidP="001E5325">
      <w:pPr>
        <w:jc w:val="right"/>
        <w:rPr>
          <w:rFonts w:eastAsia="Times New Roman"/>
          <w:sz w:val="20"/>
          <w:szCs w:val="24"/>
        </w:rPr>
      </w:pPr>
      <w:r w:rsidRPr="001E5325">
        <w:rPr>
          <w:rFonts w:eastAsia="Times New Roman"/>
          <w:sz w:val="20"/>
          <w:szCs w:val="24"/>
        </w:rPr>
        <w:t xml:space="preserve">(Περικοπή από την ομιλία του </w:t>
      </w:r>
      <w:r w:rsidRPr="001E5325">
        <w:rPr>
          <w:rFonts w:eastAsia="Times New Roman"/>
          <w:b/>
          <w:sz w:val="20"/>
          <w:szCs w:val="24"/>
        </w:rPr>
        <w:t>Μ. Βασιλείου</w:t>
      </w:r>
      <w:r w:rsidRPr="001E5325">
        <w:rPr>
          <w:rFonts w:eastAsia="Times New Roman"/>
          <w:sz w:val="20"/>
          <w:szCs w:val="24"/>
        </w:rPr>
        <w:t xml:space="preserve"> στο «Πρ</w:t>
      </w:r>
      <w:r>
        <w:rPr>
          <w:rFonts w:eastAsia="Times New Roman"/>
          <w:sz w:val="20"/>
          <w:szCs w:val="24"/>
        </w:rPr>
        <w:t>όσεχε σεαυτώ» Ε.Π. 31, 205-208)</w:t>
      </w:r>
      <w:r w:rsidR="00CC60A5" w:rsidRPr="00CC60A5">
        <w:rPr>
          <w:rFonts w:eastAsia="Times New Roman"/>
          <w:sz w:val="18"/>
          <w:szCs w:val="24"/>
        </w:rPr>
        <w:t xml:space="preserve"> </w:t>
      </w:r>
      <w:r w:rsidR="00CC60A5" w:rsidRPr="00BC7A0C">
        <w:rPr>
          <w:rFonts w:eastAsia="Times New Roman"/>
          <w:sz w:val="18"/>
          <w:szCs w:val="24"/>
        </w:rPr>
        <w:t xml:space="preserve">(ψηφιοποιημένο από το ΙΕΠ, </w:t>
      </w:r>
      <w:hyperlink r:id="rId127" w:history="1">
        <w:r w:rsidR="00CC60A5" w:rsidRPr="003B3274">
          <w:rPr>
            <w:rFonts w:eastAsia="Times New Roman"/>
            <w:color w:val="0000FF" w:themeColor="hyperlink"/>
            <w:sz w:val="18"/>
            <w:szCs w:val="24"/>
            <w:u w:val="single"/>
          </w:rPr>
          <w:t>http://e-library.iep.edu.gr/iep/collection/browse/index.html?q=%CE%B1%CE%BD%CE%B8%CE%BF%CE%BB%CF%8C%CE%B3%CE%B9%CE%BF+%CF%80%CE%B1%CF%84%CE%B5%CF%81%CE%B9%CE%BA%CF%8E%CE%BD+%CE%BA%CE%B5%CE%B9%CE%BC%CE%AD%CE%BD%CF%89%CE%BD+1982</w:t>
        </w:r>
      </w:hyperlink>
      <w:r w:rsidR="00CC60A5" w:rsidRPr="00BC7A0C">
        <w:rPr>
          <w:rFonts w:eastAsia="Times New Roman"/>
          <w:sz w:val="18"/>
          <w:szCs w:val="24"/>
        </w:rPr>
        <w:t xml:space="preserve"> )</w:t>
      </w:r>
      <w:r w:rsidR="00CC60A5" w:rsidRPr="003B3274">
        <w:rPr>
          <w:rFonts w:eastAsia="Times New Roman"/>
          <w:sz w:val="18"/>
          <w:szCs w:val="24"/>
        </w:rPr>
        <w:t>.</w:t>
      </w:r>
    </w:p>
    <w:p w:rsidR="00D52860" w:rsidRPr="00D52860" w:rsidRDefault="00D52860" w:rsidP="00D52860">
      <w:pPr>
        <w:rPr>
          <w:szCs w:val="24"/>
        </w:rPr>
      </w:pPr>
    </w:p>
    <w:p w:rsidR="00D52860" w:rsidRPr="00D52860" w:rsidRDefault="001E5325" w:rsidP="000B42DD">
      <w:pPr>
        <w:numPr>
          <w:ilvl w:val="0"/>
          <w:numId w:val="32"/>
        </w:numPr>
        <w:rPr>
          <w:rFonts w:eastAsia="Times New Roman"/>
          <w:szCs w:val="24"/>
        </w:rPr>
      </w:pPr>
      <w:r w:rsidRPr="001E5325">
        <w:rPr>
          <w:rFonts w:eastAsia="Times New Roman"/>
          <w:b/>
          <w:szCs w:val="24"/>
        </w:rPr>
        <w:t>Πολιτισμός</w:t>
      </w:r>
    </w:p>
    <w:p w:rsidR="00D52860" w:rsidRDefault="00D52860" w:rsidP="00D52860">
      <w:pPr>
        <w:ind w:left="360" w:hanging="218"/>
        <w:rPr>
          <w:rFonts w:eastAsia="Times New Roman"/>
          <w:szCs w:val="24"/>
        </w:rPr>
      </w:pPr>
      <w:r w:rsidRPr="00D52860">
        <w:rPr>
          <w:rFonts w:eastAsia="Times New Roman"/>
          <w:b/>
          <w:szCs w:val="24"/>
        </w:rPr>
        <w:t>πολιτισμός</w:t>
      </w:r>
      <w:r w:rsidRPr="00D52860">
        <w:rPr>
          <w:rFonts w:eastAsia="Times New Roman"/>
          <w:szCs w:val="24"/>
        </w:rPr>
        <w:t xml:space="preserve"> (ο) [1804] </w:t>
      </w:r>
      <w:r w:rsidRPr="00D52860">
        <w:rPr>
          <w:rFonts w:eastAsia="Times New Roman"/>
          <w:szCs w:val="24"/>
          <w:u w:val="single"/>
        </w:rPr>
        <w:t>1. το σύνολο των υλικών και πνευματικών επιτευγμάτων κοινωνικού συνόλου: ανακαλύφθηκαν απομεινάρια ενός πρωτόγονου</w:t>
      </w:r>
      <w:r w:rsidRPr="00D52860">
        <w:rPr>
          <w:rFonts w:eastAsia="Times New Roman"/>
          <w:szCs w:val="24"/>
        </w:rPr>
        <w:t xml:space="preserve"> - </w:t>
      </w:r>
      <w:r w:rsidRPr="00D52860">
        <w:rPr>
          <w:rFonts w:eastAsia="Times New Roman"/>
          <w:szCs w:val="24"/>
          <w:u w:val="single"/>
        </w:rPr>
        <w:t>2. το σύνολο των υλικών και πνευματικών προϊόντων της δράσης ενός συνόλου ανθρώπων (κοινωνικού, εθνικού, θρησκευτικού κ.λπ.) σε ορισμένη ή μη εποχή και ο ιδιαίτερος χαρακτήρας του όπως εκφράζεται μέσα από αυτά</w:t>
      </w:r>
      <w:r w:rsidRPr="00D52860">
        <w:rPr>
          <w:rFonts w:eastAsia="Times New Roman"/>
          <w:szCs w:val="24"/>
        </w:rPr>
        <w:t xml:space="preserve">: η εμμονή στην ανεξαρτησία του ατόμου είναι στοιχείο τού δυτικού ~ || η ανάπτυξη τού δικαίου ήταν η ρωμαϊκή συμβολή στον παγκόσμιο ~ || έθνος με - αιώνων || βυζαντινός | λαϊκός | κυρίαρχος ~ ΣΥΝ. κουλτούρα· ΦΡ. σύγκρουση των πολιτισμών [1993] όρος που αναφέρεται στο περιεχόμενο της θεωρίας τού Σάμουελ Χάντινγκτον για την παγκόσμια πολιτική μετά το τέλος τού Ψυχρού Πολέμου· σύμφωνα με τη θεωρία αυτή, τα κύρια αίτια των συγκρούσεων δεν θα είναι πλέον ιδεολογικά ή οικονομικά αλλά πολιτισμικά </w:t>
      </w:r>
      <w:r w:rsidRPr="00D52860">
        <w:rPr>
          <w:rFonts w:eastAsia="Times New Roman"/>
          <w:szCs w:val="24"/>
          <w:u w:val="single"/>
        </w:rPr>
        <w:t>3. (συνεκδ.) σύνολο ανθρώπων οι οποίοι νοούνται ως φορέας συγκεκριμένου πολιτισμού</w:t>
      </w:r>
      <w:r w:rsidRPr="00D52860">
        <w:rPr>
          <w:rFonts w:eastAsia="Times New Roman"/>
          <w:szCs w:val="24"/>
        </w:rPr>
        <w:t xml:space="preserve"> (σημ. 2): έρχομαι σε επαφή με ξένους | άγνωστους - || ένα έθιμο που επιβιώνει ακόμη σε αγροτικούς - </w:t>
      </w:r>
      <w:r w:rsidRPr="00D52860">
        <w:rPr>
          <w:rFonts w:eastAsia="Times New Roman"/>
          <w:szCs w:val="24"/>
          <w:u w:val="single"/>
        </w:rPr>
        <w:t>4. ο βαθμός στον οποίο είναι ανεπτυγμένες οι πνευματικές και υλικές συνθήκες ζωής κοινωνικού συνόλου</w:t>
      </w:r>
      <w:r w:rsidRPr="00D52860">
        <w:rPr>
          <w:rFonts w:eastAsia="Times New Roman"/>
          <w:szCs w:val="24"/>
        </w:rPr>
        <w:t xml:space="preserve">: προηγμένος ~ </w:t>
      </w:r>
      <w:r w:rsidRPr="00D52860">
        <w:rPr>
          <w:rFonts w:eastAsia="Times New Roman"/>
          <w:szCs w:val="24"/>
          <w:u w:val="single"/>
        </w:rPr>
        <w:t>5. (ειδικότ.) το υψηλό επίπεδο ανάπτυξης κυρ. των υλικών και των πνευματικών συνθηκών ζωής ενός κοινωνικού συνόλου</w:t>
      </w:r>
      <w:r w:rsidRPr="00D52860">
        <w:rPr>
          <w:rFonts w:eastAsia="Times New Roman"/>
          <w:szCs w:val="24"/>
        </w:rPr>
        <w:t xml:space="preserve">: χώρα με ~ || έφεραν τον ~ στους αγρίους | στους υπανάπτυκτους λαούς </w:t>
      </w:r>
      <w:r w:rsidRPr="00D52860">
        <w:rPr>
          <w:rFonts w:eastAsia="Times New Roman"/>
          <w:szCs w:val="24"/>
          <w:u w:val="single"/>
        </w:rPr>
        <w:t>6. ο σύγχρονος τρόπος ζωής ως χώρος στον οποίο κυριαρχούν οι δυνατότητες και οι ανέσεις της σύγχρονης εποχής</w:t>
      </w:r>
      <w:r w:rsidRPr="00D52860">
        <w:rPr>
          <w:rFonts w:eastAsia="Times New Roman"/>
          <w:szCs w:val="24"/>
        </w:rPr>
        <w:t xml:space="preserve">· (ειδικότ.) η σύγχρονη πόλη: ζούμε μέσα στον ~· πώς είναι δυνατόν να πιστεύουμε ακόμη σε δεισιδαιμονίες; || (κ. ειρων.) περάσαμε δύο εβδομάδες στην εξοχή, αλλά τώρα επιστροφή στον ~! · </w:t>
      </w:r>
      <w:r w:rsidRPr="00D52860">
        <w:rPr>
          <w:rFonts w:eastAsia="Times New Roman"/>
          <w:szCs w:val="24"/>
          <w:u w:val="single"/>
        </w:rPr>
        <w:t>7. τα εκλεπτυσμένα ήθη και η πνευματική ανάπτυξη στη συμπεριφορά, στις σχέσεις μεταξύ των ανθρώπων, στην αισθητική έκφραση, στον τρόπο ζωής ενός κοινωνικού συνόλου</w:t>
      </w:r>
      <w:r w:rsidRPr="00D52860">
        <w:rPr>
          <w:rFonts w:eastAsia="Times New Roman"/>
          <w:szCs w:val="24"/>
        </w:rPr>
        <w:t xml:space="preserve">: ο αλληλοσεβασμός των πολιτών είναι ένδειξη (υψηλού) ~ </w:t>
      </w:r>
      <w:r w:rsidRPr="00D52860">
        <w:rPr>
          <w:rFonts w:eastAsia="Times New Roman"/>
          <w:szCs w:val="24"/>
          <w:u w:val="single"/>
        </w:rPr>
        <w:t>8. το σύνολο των πνευματικών δραστηριοτήτων (διανόηση, Καλές Τέχνες κ.λπ.) ενός κοινωνικού συνόλου ή μιας χώρας</w:t>
      </w:r>
      <w:r w:rsidRPr="00D52860">
        <w:rPr>
          <w:rFonts w:eastAsia="Times New Roman"/>
          <w:szCs w:val="24"/>
        </w:rPr>
        <w:t xml:space="preserve">: πρέπει να αυξηθεί η οικονομική ενίσχυση τού κράτους στον - || Υπουργείο Πολιτισμού. </w:t>
      </w:r>
      <w:r w:rsidRPr="00D52860">
        <w:rPr>
          <w:rFonts w:ascii="MS Gothic" w:eastAsia="MS Gothic" w:hAnsi="MS Gothic" w:cs="MS Gothic" w:hint="eastAsia"/>
          <w:szCs w:val="24"/>
        </w:rPr>
        <w:t>✈</w:t>
      </w:r>
      <w:r w:rsidRPr="00D52860">
        <w:rPr>
          <w:rFonts w:eastAsia="Times New Roman"/>
          <w:szCs w:val="24"/>
        </w:rPr>
        <w:t xml:space="preserve"> </w:t>
      </w:r>
      <w:r w:rsidRPr="00D52860">
        <w:rPr>
          <w:rFonts w:eastAsia="Times New Roman" w:cs="Calibri"/>
          <w:szCs w:val="24"/>
        </w:rPr>
        <w:t>ΣΧΟΛΙΟ</w:t>
      </w:r>
      <w:r w:rsidRPr="00D52860">
        <w:rPr>
          <w:rFonts w:eastAsia="Times New Roman"/>
          <w:szCs w:val="24"/>
        </w:rPr>
        <w:t xml:space="preserve"> </w:t>
      </w:r>
      <w:r w:rsidRPr="00D52860">
        <w:rPr>
          <w:rFonts w:eastAsia="Times New Roman" w:cs="Calibri"/>
          <w:szCs w:val="24"/>
        </w:rPr>
        <w:t>λ</w:t>
      </w:r>
      <w:r w:rsidRPr="00D52860">
        <w:rPr>
          <w:rFonts w:eastAsia="Times New Roman"/>
          <w:szCs w:val="24"/>
        </w:rPr>
        <w:t xml:space="preserve">. </w:t>
      </w:r>
      <w:r w:rsidRPr="00D52860">
        <w:rPr>
          <w:rFonts w:eastAsia="Times New Roman" w:cs="Calibri"/>
          <w:szCs w:val="24"/>
        </w:rPr>
        <w:t>παιδεία</w:t>
      </w:r>
      <w:r w:rsidRPr="00D52860">
        <w:rPr>
          <w:rFonts w:eastAsia="Times New Roman"/>
          <w:szCs w:val="24"/>
        </w:rPr>
        <w:t>.</w:t>
      </w:r>
    </w:p>
    <w:p w:rsidR="008D3299" w:rsidRDefault="001E5325" w:rsidP="001E5325">
      <w:pPr>
        <w:ind w:left="360" w:hanging="218"/>
        <w:jc w:val="right"/>
        <w:rPr>
          <w:rFonts w:eastAsia="Times New Roman"/>
          <w:i/>
          <w:sz w:val="20"/>
          <w:szCs w:val="24"/>
        </w:rPr>
      </w:pPr>
      <w:r w:rsidRPr="008D3299">
        <w:rPr>
          <w:rFonts w:eastAsia="Times New Roman"/>
          <w:sz w:val="20"/>
          <w:szCs w:val="24"/>
        </w:rPr>
        <w:t>Μπαμπινιώτης</w:t>
      </w:r>
      <w:r w:rsidRPr="001E5325">
        <w:rPr>
          <w:rFonts w:eastAsia="Times New Roman"/>
          <w:sz w:val="20"/>
          <w:szCs w:val="24"/>
        </w:rPr>
        <w:t>, Γ. (2002</w:t>
      </w:r>
      <w:r w:rsidRPr="001E5325">
        <w:rPr>
          <w:rFonts w:eastAsia="Times New Roman"/>
          <w:sz w:val="20"/>
          <w:szCs w:val="24"/>
          <w:vertAlign w:val="superscript"/>
        </w:rPr>
        <w:t>2</w:t>
      </w:r>
      <w:r w:rsidRPr="001E5325">
        <w:rPr>
          <w:rFonts w:eastAsia="Times New Roman"/>
          <w:sz w:val="20"/>
          <w:szCs w:val="24"/>
        </w:rPr>
        <w:t xml:space="preserve">). </w:t>
      </w:r>
      <w:r w:rsidRPr="001E5325">
        <w:rPr>
          <w:rFonts w:eastAsia="Times New Roman"/>
          <w:i/>
          <w:sz w:val="20"/>
          <w:szCs w:val="24"/>
        </w:rPr>
        <w:t xml:space="preserve">Λεξικό της Νέας Ελληνικής Γλώσσας </w:t>
      </w:r>
    </w:p>
    <w:p w:rsidR="001E5325" w:rsidRPr="001E5325" w:rsidRDefault="001E5325" w:rsidP="001E5325">
      <w:pPr>
        <w:ind w:left="360" w:hanging="218"/>
        <w:jc w:val="right"/>
        <w:rPr>
          <w:rFonts w:eastAsia="Times New Roman"/>
          <w:sz w:val="20"/>
          <w:szCs w:val="24"/>
        </w:rPr>
      </w:pPr>
      <w:r w:rsidRPr="001E5325">
        <w:rPr>
          <w:rFonts w:eastAsia="Times New Roman"/>
          <w:i/>
          <w:sz w:val="20"/>
          <w:szCs w:val="24"/>
        </w:rPr>
        <w:t>με σχόλια για τη σωστή χρήση των λέξεων</w:t>
      </w:r>
      <w:r w:rsidRPr="001E5325">
        <w:rPr>
          <w:rFonts w:eastAsia="Times New Roman"/>
          <w:sz w:val="20"/>
          <w:szCs w:val="24"/>
        </w:rPr>
        <w:t>. Αθήνα: Κέντρο Λεξικολογίας.</w:t>
      </w:r>
    </w:p>
    <w:p w:rsidR="00D52860" w:rsidRPr="00D52860" w:rsidRDefault="00D52860" w:rsidP="00D52860">
      <w:pPr>
        <w:rPr>
          <w:szCs w:val="24"/>
        </w:rPr>
      </w:pPr>
    </w:p>
    <w:p w:rsidR="00D52860" w:rsidRPr="000E572A" w:rsidRDefault="008D3299" w:rsidP="000B42DD">
      <w:pPr>
        <w:numPr>
          <w:ilvl w:val="0"/>
          <w:numId w:val="32"/>
        </w:numPr>
        <w:rPr>
          <w:b/>
          <w:szCs w:val="24"/>
        </w:rPr>
      </w:pPr>
      <w:r w:rsidRPr="000E572A">
        <w:rPr>
          <w:b/>
          <w:szCs w:val="24"/>
        </w:rPr>
        <w:t>«Η ποικιλία των ανθρώπων»</w:t>
      </w:r>
    </w:p>
    <w:p w:rsidR="00D52860" w:rsidRPr="00D52860" w:rsidRDefault="00D52860" w:rsidP="000E572A">
      <w:pPr>
        <w:ind w:firstLine="360"/>
        <w:rPr>
          <w:szCs w:val="24"/>
        </w:rPr>
      </w:pPr>
      <w:r w:rsidRPr="00D52860">
        <w:rPr>
          <w:szCs w:val="24"/>
          <w:u w:val="single"/>
        </w:rPr>
        <w:t>Στὴν ἁγία Τριάδα τὰ τρία πρόσωπα εἶναι ἕνας Θεός, χωρὶς ὅμως νὰ παύουν νὰ εἶναι τέλεια πρόσωπα. Στὴν Ἐκκλησία ἕνα πλῆθος διαφορετικῶν ἀνθρώπων ἑνώνεται σ᾿ ἕνα σῶμα, στὸ ὁποῖο ὅμως ὁ καθένας καὶ ἡ καθεμιὰ διατηρεῖ ἀτόφια τὴν προσωπικότητά του. Τὸ κάθε πρόσωπο τῆς ἁγίας Τριάδας κατοικεῖ στὸ ἄλλο καὶ αὐτὸ ἐξεικονίζεται στὴν ἀλληλοπεριχώρηση τῶν μελῶν τῆς Ἐκκλησίας</w:t>
      </w:r>
      <w:r w:rsidRPr="00D52860">
        <w:rPr>
          <w:szCs w:val="24"/>
        </w:rPr>
        <w:t xml:space="preserve">…. Στὴν Ἐκκλησία ὑπάρχει ἑνότητα καὶ ὄχι ὁλοκληρωτισμός. </w:t>
      </w:r>
      <w:r w:rsidR="000E572A">
        <w:rPr>
          <w:szCs w:val="24"/>
        </w:rPr>
        <w:t>(σ. 380)</w:t>
      </w:r>
    </w:p>
    <w:p w:rsidR="00D52860" w:rsidRPr="00D52860" w:rsidRDefault="00D52860" w:rsidP="000E572A">
      <w:pPr>
        <w:rPr>
          <w:szCs w:val="24"/>
        </w:rPr>
      </w:pPr>
      <w:r w:rsidRPr="00D52860">
        <w:rPr>
          <w:szCs w:val="24"/>
          <w:u w:val="single"/>
        </w:rPr>
        <w:t>Τὸ ἅγιο Πνεῦμα εἶναι Πνεῦμα ἐλευθερίας. Τὸ ἅγιο Πνεῦμα ὄχι μόνο μᾶς ἑνώνει, ἀλλ᾿ ἐγγυᾶται καὶ τὴν ἄπειρη ποικιλία τῶν προσώπων μέσα στὴν Ἐκκλησία</w:t>
      </w:r>
      <w:r w:rsidRPr="00D52860">
        <w:rPr>
          <w:szCs w:val="24"/>
        </w:rPr>
        <w:t xml:space="preserve">: κατὰ τὴν Πεντηκοστὴ οἱ γλῶσσες πυρὸς «διαμοιράστηκαν» καὶ ἐκάθησαν «ἐφ᾿ ἕνα ἕκαστον» τῶν παρόντων. Τὸ δῶρο τοῦ Πνεύματος εἶναι δῶρο στὴν Ἐκκλησία, ταυτόχρονα ὅμως εἶναι καὶ προσωπικὸ δῶρο, προσαρμοσμένο στὸν χαρακτῆρα τοῦ καθενὸς καὶ τῆς καθεμιᾶς. «Διαιρέσεις δὲ χαρισμάτων εἰσί, τὸ δὲ αὐτὸ Πνεῦμα» (Α´ Κορ. 12, 4). </w:t>
      </w:r>
      <w:r w:rsidRPr="00D52860">
        <w:rPr>
          <w:szCs w:val="24"/>
          <w:u w:val="single"/>
        </w:rPr>
        <w:t>Ζωὴ στὴν Ἐκκλησία δὲν σημαίνει ἰσοπέδωση τῆς ποικιλίας τῶν ἀνθρώπων</w:t>
      </w:r>
      <w:r w:rsidRPr="00D52860">
        <w:rPr>
          <w:szCs w:val="24"/>
        </w:rPr>
        <w:t xml:space="preserve">, οὔτε ἐπιβολὴ ἑνὸς ἄκαμπτου καὶ ὁμοιόμορφου προτύπου πάνω σ᾿ ὅλους, ἀλλὰ τὸ ἀκριβῶς ἀντίθετο. </w:t>
      </w:r>
      <w:r w:rsidRPr="00D52860">
        <w:rPr>
          <w:szCs w:val="24"/>
          <w:u w:val="single"/>
        </w:rPr>
        <w:t>Οἱ ἅγιοι, ὄχι μόνο δὲν παρουσιάζουν κάποια ἀνιαρὴ μονοτονία, ἀλλ᾿ ἔχουν ἀναπτύξει τὴν πιὸ ἔντονη καὶ διακεκριμένη προσωπικότητα</w:t>
      </w:r>
      <w:r w:rsidRPr="00D52860">
        <w:rPr>
          <w:szCs w:val="24"/>
        </w:rPr>
        <w:t xml:space="preserve">. Πληκτικὸ εἶναι τὸ κακὸ κι ὄχι ἡ ἁγιότητα. </w:t>
      </w:r>
      <w:r w:rsidR="000E572A">
        <w:rPr>
          <w:szCs w:val="24"/>
        </w:rPr>
        <w:t>(σ. 384-5)</w:t>
      </w:r>
    </w:p>
    <w:p w:rsidR="000E572A" w:rsidRPr="000E572A" w:rsidRDefault="000E572A" w:rsidP="000E572A">
      <w:pPr>
        <w:jc w:val="right"/>
        <w:rPr>
          <w:sz w:val="20"/>
          <w:szCs w:val="24"/>
        </w:rPr>
      </w:pPr>
      <w:r w:rsidRPr="000E572A">
        <w:rPr>
          <w:sz w:val="20"/>
          <w:szCs w:val="24"/>
          <w:lang w:val="en-US"/>
        </w:rPr>
        <w:t>Ware</w:t>
      </w:r>
      <w:r w:rsidRPr="000E572A">
        <w:rPr>
          <w:sz w:val="20"/>
          <w:szCs w:val="24"/>
        </w:rPr>
        <w:t xml:space="preserve">, Κ. (2001). </w:t>
      </w:r>
      <w:r w:rsidRPr="000E572A">
        <w:rPr>
          <w:i/>
          <w:sz w:val="20"/>
          <w:szCs w:val="24"/>
        </w:rPr>
        <w:t>Η Ορθόδοξη Εκκλησία</w:t>
      </w:r>
      <w:r w:rsidRPr="000E572A">
        <w:rPr>
          <w:sz w:val="20"/>
          <w:szCs w:val="24"/>
        </w:rPr>
        <w:t>. Αθήνα: Ακρίτας,</w:t>
      </w:r>
      <w:r>
        <w:rPr>
          <w:sz w:val="20"/>
          <w:szCs w:val="24"/>
        </w:rPr>
        <w:t xml:space="preserve"> σ. </w:t>
      </w:r>
      <w:r w:rsidRPr="000E572A">
        <w:rPr>
          <w:sz w:val="20"/>
          <w:szCs w:val="24"/>
        </w:rPr>
        <w:t>380, 384-5.</w:t>
      </w:r>
      <w:r>
        <w:rPr>
          <w:sz w:val="20"/>
          <w:szCs w:val="24"/>
        </w:rPr>
        <w:t xml:space="preserve"> </w:t>
      </w:r>
    </w:p>
    <w:p w:rsidR="000E572A" w:rsidRPr="00D52860" w:rsidRDefault="000E572A" w:rsidP="000E572A">
      <w:pPr>
        <w:rPr>
          <w:szCs w:val="24"/>
        </w:rPr>
      </w:pPr>
    </w:p>
    <w:p w:rsidR="00D52860" w:rsidRPr="00D52860" w:rsidRDefault="005200FE" w:rsidP="000B42DD">
      <w:pPr>
        <w:numPr>
          <w:ilvl w:val="0"/>
          <w:numId w:val="32"/>
        </w:numPr>
        <w:rPr>
          <w:szCs w:val="24"/>
        </w:rPr>
      </w:pPr>
      <w:r w:rsidRPr="005200FE">
        <w:rPr>
          <w:b/>
          <w:szCs w:val="24"/>
        </w:rPr>
        <w:t>Ξενιτεία</w:t>
      </w:r>
    </w:p>
    <w:p w:rsidR="00D52860" w:rsidRPr="00D52860" w:rsidRDefault="00D52860" w:rsidP="005200FE">
      <w:pPr>
        <w:ind w:firstLine="360"/>
        <w:rPr>
          <w:szCs w:val="24"/>
        </w:rPr>
      </w:pPr>
      <w:r w:rsidRPr="00D52860">
        <w:rPr>
          <w:szCs w:val="24"/>
        </w:rPr>
        <w:t>«</w:t>
      </w:r>
      <w:r w:rsidRPr="00D52860">
        <w:rPr>
          <w:b/>
          <w:szCs w:val="24"/>
        </w:rPr>
        <w:t>Ξενιτεία</w:t>
      </w:r>
      <w:r w:rsidRPr="00D52860">
        <w:rPr>
          <w:szCs w:val="24"/>
        </w:rPr>
        <w:t xml:space="preserve"> είναι κάτι πού διαφορετικό από τα ταξίδια ενός μάνατζερ. </w:t>
      </w:r>
      <w:r w:rsidRPr="00D52860">
        <w:rPr>
          <w:szCs w:val="24"/>
          <w:u w:val="single"/>
        </w:rPr>
        <w:t>Είναι να δεχτώ να γίνω ξένος σ’  έναν τόπο ξένο, κι έτσι να ζήσω στο πετσί μου την αποξένωση και τη διαίρεση της ανθρωπότητας, κρατώντας όμως ταυτόχρονα την πίστη ότι όλη η οικουμένη είναι πατρίδα του εκκλησιαστικού ανθρώπου, αφού ‘του Κυρίου είν’ η γη και ο,τι τη γεμίζει· η οικουμένη κι όσοι μένουνε σ’ αυτήν’ (Ψαλμ 24[23], 1). Ξενιτεία δηλαδή είναι να βρεθείς στην ξέχνη χώρα ως φιλοξενούμενος</w:t>
      </w:r>
      <w:r w:rsidRPr="00D52860">
        <w:rPr>
          <w:szCs w:val="24"/>
        </w:rPr>
        <w:t xml:space="preserve">· όχι σαν ανέμελος τουρίστας ή ως κολακευόμενος επενδυτής. </w:t>
      </w:r>
      <w:r w:rsidRPr="00D52860">
        <w:rPr>
          <w:szCs w:val="24"/>
          <w:u w:val="single"/>
        </w:rPr>
        <w:t>Κι όμως να ζεις την άφιξή σου εκεί σαν επαναπατρισμό</w:t>
      </w:r>
      <w:r w:rsidRPr="00D52860">
        <w:rPr>
          <w:szCs w:val="24"/>
        </w:rPr>
        <w:t>!».</w:t>
      </w:r>
      <w:r w:rsidR="005200FE" w:rsidRPr="005200FE">
        <w:rPr>
          <w:szCs w:val="24"/>
        </w:rPr>
        <w:t xml:space="preserve"> </w:t>
      </w:r>
      <w:r w:rsidR="005200FE">
        <w:rPr>
          <w:szCs w:val="24"/>
        </w:rPr>
        <w:t>(</w:t>
      </w:r>
      <w:r w:rsidR="005200FE" w:rsidRPr="00D52860">
        <w:rPr>
          <w:szCs w:val="24"/>
        </w:rPr>
        <w:t>σ. 298</w:t>
      </w:r>
      <w:r w:rsidR="005200FE">
        <w:rPr>
          <w:szCs w:val="24"/>
        </w:rPr>
        <w:t>)</w:t>
      </w:r>
    </w:p>
    <w:p w:rsidR="00D52860" w:rsidRPr="00D52860" w:rsidRDefault="00D52860" w:rsidP="00AD0221">
      <w:pPr>
        <w:ind w:firstLine="360"/>
        <w:rPr>
          <w:szCs w:val="24"/>
        </w:rPr>
      </w:pPr>
      <w:r w:rsidRPr="00D52860">
        <w:rPr>
          <w:szCs w:val="24"/>
        </w:rPr>
        <w:t>«…</w:t>
      </w:r>
      <w:r w:rsidRPr="00D52860">
        <w:rPr>
          <w:szCs w:val="24"/>
          <w:u w:val="single"/>
        </w:rPr>
        <w:t>ο εκκλησιαστικός άνθρωπος δεν γίνεται μόνο ξένος, αλλά και φιλόξενος. Φίλος δηλαδή του αλλιώτικου, του αλλοεθνούς, του ανέστιου, του περιθωριακού</w:t>
      </w:r>
      <w:r w:rsidRPr="00D52860">
        <w:rPr>
          <w:szCs w:val="24"/>
        </w:rPr>
        <w:t>. Ξένος μπορεί να ήταν στην παλιά εποχή ο οδοιπόρος που περνούσε από τον τόπο μας, σήμερα μπορεί να είναι ο εξ ίσου άγνωστος γείτονάς μου, ο νεόπτωχος του ανεπτυγμένου κόσμου, ο τριτοκοσμικός μετανάστης, ο αλλόπιστος.</w:t>
      </w:r>
    </w:p>
    <w:p w:rsidR="00D52860" w:rsidRPr="00D52860" w:rsidRDefault="00D52860" w:rsidP="00D52860">
      <w:pPr>
        <w:ind w:left="360"/>
        <w:rPr>
          <w:szCs w:val="24"/>
        </w:rPr>
      </w:pPr>
      <w:r w:rsidRPr="00D52860">
        <w:rPr>
          <w:szCs w:val="24"/>
        </w:rPr>
        <w:t xml:space="preserve">… </w:t>
      </w:r>
      <w:r w:rsidRPr="00D52860">
        <w:rPr>
          <w:szCs w:val="24"/>
          <w:u w:val="single"/>
        </w:rPr>
        <w:t>Συναντώντας τους άλλους συναντάμε τον Χριστό</w:t>
      </w:r>
      <w:r w:rsidRPr="00D52860">
        <w:rPr>
          <w:szCs w:val="24"/>
        </w:rPr>
        <w:t>».</w:t>
      </w:r>
      <w:r w:rsidR="00AD0221">
        <w:rPr>
          <w:szCs w:val="24"/>
        </w:rPr>
        <w:t xml:space="preserve"> (</w:t>
      </w:r>
      <w:r w:rsidR="00AD0221" w:rsidRPr="00D52860">
        <w:rPr>
          <w:szCs w:val="24"/>
        </w:rPr>
        <w:t>σ. 300</w:t>
      </w:r>
      <w:r w:rsidR="00AD0221">
        <w:rPr>
          <w:szCs w:val="24"/>
        </w:rPr>
        <w:t>)</w:t>
      </w:r>
    </w:p>
    <w:p w:rsidR="00D52860" w:rsidRPr="005200FE" w:rsidRDefault="005200FE" w:rsidP="005200FE">
      <w:pPr>
        <w:jc w:val="right"/>
        <w:rPr>
          <w:sz w:val="20"/>
          <w:szCs w:val="24"/>
        </w:rPr>
      </w:pPr>
      <w:r w:rsidRPr="005200FE">
        <w:rPr>
          <w:sz w:val="20"/>
          <w:szCs w:val="24"/>
        </w:rPr>
        <w:t>Παπαθανασίου, Θ. Ν. (2009</w:t>
      </w:r>
      <w:r w:rsidRPr="005200FE">
        <w:rPr>
          <w:sz w:val="20"/>
          <w:szCs w:val="24"/>
          <w:vertAlign w:val="superscript"/>
        </w:rPr>
        <w:t>2</w:t>
      </w:r>
      <w:r w:rsidRPr="005200FE">
        <w:rPr>
          <w:sz w:val="20"/>
          <w:szCs w:val="24"/>
        </w:rPr>
        <w:t>).</w:t>
      </w:r>
      <w:r w:rsidRPr="005200FE">
        <w:rPr>
          <w:i/>
          <w:sz w:val="20"/>
          <w:szCs w:val="24"/>
        </w:rPr>
        <w:t xml:space="preserve"> Η Εκκλησία γίνεται όταν ανοίγεται</w:t>
      </w:r>
      <w:r w:rsidRPr="005200FE">
        <w:rPr>
          <w:sz w:val="20"/>
          <w:szCs w:val="24"/>
        </w:rPr>
        <w:t>. Αθήνα: Εν πλω,</w:t>
      </w:r>
      <w:r>
        <w:rPr>
          <w:sz w:val="20"/>
          <w:szCs w:val="24"/>
        </w:rPr>
        <w:t xml:space="preserve"> σ. 298, 300.</w:t>
      </w:r>
    </w:p>
    <w:p w:rsidR="00D52860" w:rsidRPr="00D52860" w:rsidRDefault="00D52860" w:rsidP="00D52860">
      <w:pPr>
        <w:rPr>
          <w:szCs w:val="24"/>
        </w:rPr>
      </w:pPr>
    </w:p>
    <w:p w:rsidR="00D52860" w:rsidRPr="00D52860" w:rsidRDefault="00D52860" w:rsidP="00D52860">
      <w:pPr>
        <w:rPr>
          <w:szCs w:val="24"/>
        </w:rPr>
      </w:pPr>
    </w:p>
    <w:p w:rsidR="00D52860" w:rsidRPr="00D52860" w:rsidRDefault="00D52860" w:rsidP="00D52860">
      <w:pPr>
        <w:rPr>
          <w:szCs w:val="24"/>
        </w:rPr>
      </w:pPr>
      <w:r w:rsidRPr="00D52860">
        <w:rPr>
          <w:szCs w:val="24"/>
        </w:rPr>
        <w:t xml:space="preserve">Εναλλακτική δραστηριότητα: </w:t>
      </w:r>
    </w:p>
    <w:p w:rsidR="00D52860" w:rsidRPr="00451785" w:rsidRDefault="00D52860" w:rsidP="00D52860">
      <w:pPr>
        <w:rPr>
          <w:szCs w:val="24"/>
        </w:rPr>
      </w:pPr>
    </w:p>
    <w:p w:rsidR="00D52860" w:rsidRPr="00EF2845" w:rsidRDefault="00EF2845" w:rsidP="000B42DD">
      <w:pPr>
        <w:pStyle w:val="a5"/>
        <w:numPr>
          <w:ilvl w:val="0"/>
          <w:numId w:val="33"/>
        </w:numPr>
        <w:jc w:val="left"/>
        <w:rPr>
          <w:szCs w:val="24"/>
        </w:rPr>
      </w:pPr>
      <w:r w:rsidRPr="00EF2845">
        <w:rPr>
          <w:b/>
          <w:szCs w:val="24"/>
        </w:rPr>
        <w:t>Τραγούδι</w:t>
      </w:r>
      <w:r>
        <w:rPr>
          <w:b/>
          <w:szCs w:val="24"/>
        </w:rPr>
        <w:t>:</w:t>
      </w:r>
      <w:r w:rsidRPr="00EF2845">
        <w:rPr>
          <w:b/>
          <w:szCs w:val="24"/>
          <w:lang w:val="en-US"/>
        </w:rPr>
        <w:t xml:space="preserve"> </w:t>
      </w:r>
      <w:r w:rsidRPr="00EF2845">
        <w:rPr>
          <w:b/>
          <w:i/>
          <w:szCs w:val="24"/>
          <w:lang w:val="en-US"/>
        </w:rPr>
        <w:t>UNITED</w:t>
      </w:r>
    </w:p>
    <w:p w:rsidR="00D52860" w:rsidRPr="00D52860" w:rsidRDefault="00D52860" w:rsidP="00D52860">
      <w:pPr>
        <w:jc w:val="center"/>
        <w:rPr>
          <w:szCs w:val="24"/>
          <w:lang w:val="en-US"/>
        </w:rPr>
      </w:pPr>
      <w:r w:rsidRPr="00D52860">
        <w:rPr>
          <w:szCs w:val="24"/>
          <w:lang w:val="en-US"/>
        </w:rPr>
        <w:t>CHORUSES:</w:t>
      </w:r>
    </w:p>
    <w:p w:rsidR="00D52860" w:rsidRPr="00D52860" w:rsidRDefault="00D52860" w:rsidP="00D52860">
      <w:pPr>
        <w:jc w:val="center"/>
        <w:rPr>
          <w:szCs w:val="24"/>
          <w:lang w:val="en-US"/>
        </w:rPr>
      </w:pPr>
      <w:r w:rsidRPr="00D52860">
        <w:rPr>
          <w:i/>
          <w:szCs w:val="24"/>
          <w:lang w:val="en-US"/>
        </w:rPr>
        <w:t>1st</w:t>
      </w:r>
    </w:p>
    <w:p w:rsidR="00D52860" w:rsidRPr="00D52860" w:rsidRDefault="00D52860" w:rsidP="00D52860">
      <w:pPr>
        <w:jc w:val="center"/>
        <w:rPr>
          <w:szCs w:val="24"/>
          <w:lang w:val="en-US"/>
        </w:rPr>
      </w:pPr>
      <w:r w:rsidRPr="00D52860">
        <w:rPr>
          <w:szCs w:val="24"/>
          <w:lang w:val="en-US"/>
        </w:rPr>
        <w:t>I wanna see the world United and learn to live as one</w:t>
      </w:r>
    </w:p>
    <w:p w:rsidR="00D52860" w:rsidRPr="00D52860" w:rsidRDefault="00D52860" w:rsidP="00D52860">
      <w:pPr>
        <w:jc w:val="center"/>
        <w:rPr>
          <w:szCs w:val="24"/>
          <w:lang w:val="en-US"/>
        </w:rPr>
      </w:pPr>
      <w:r w:rsidRPr="00D52860">
        <w:rPr>
          <w:szCs w:val="24"/>
          <w:lang w:val="en-US"/>
        </w:rPr>
        <w:t>I wanna see the world United and learn to live as one</w:t>
      </w:r>
    </w:p>
    <w:p w:rsidR="00D52860" w:rsidRPr="00D52860" w:rsidRDefault="00D52860" w:rsidP="00D52860">
      <w:pPr>
        <w:jc w:val="center"/>
        <w:rPr>
          <w:szCs w:val="24"/>
          <w:lang w:val="en-US"/>
        </w:rPr>
      </w:pPr>
      <w:r w:rsidRPr="00D52860">
        <w:rPr>
          <w:szCs w:val="24"/>
          <w:lang w:val="en-US"/>
        </w:rPr>
        <w:t>I wanna see the world United and learn to live as one</w:t>
      </w:r>
    </w:p>
    <w:p w:rsidR="00D52860" w:rsidRPr="00D52860" w:rsidRDefault="00D52860" w:rsidP="00D52860">
      <w:pPr>
        <w:jc w:val="center"/>
        <w:rPr>
          <w:szCs w:val="24"/>
          <w:lang w:val="en-US"/>
        </w:rPr>
      </w:pPr>
      <w:r w:rsidRPr="00D52860">
        <w:rPr>
          <w:szCs w:val="24"/>
          <w:lang w:val="en-US"/>
        </w:rPr>
        <w:t>I wanna see the world United and learn to live as one</w:t>
      </w:r>
    </w:p>
    <w:p w:rsidR="00D52860" w:rsidRPr="00D52860" w:rsidRDefault="00D52860" w:rsidP="00D52860">
      <w:pPr>
        <w:jc w:val="center"/>
        <w:rPr>
          <w:i/>
          <w:szCs w:val="24"/>
          <w:lang w:val="en-US"/>
        </w:rPr>
      </w:pPr>
      <w:r w:rsidRPr="00D52860">
        <w:rPr>
          <w:i/>
          <w:szCs w:val="24"/>
          <w:lang w:val="en-US"/>
        </w:rPr>
        <w:t>2nd &amp; 3rd</w:t>
      </w:r>
    </w:p>
    <w:p w:rsidR="00D52860" w:rsidRPr="00D52860" w:rsidRDefault="00D52860" w:rsidP="00D52860">
      <w:pPr>
        <w:jc w:val="center"/>
        <w:rPr>
          <w:szCs w:val="24"/>
          <w:lang w:val="en-US"/>
        </w:rPr>
      </w:pPr>
      <w:r w:rsidRPr="00D52860">
        <w:rPr>
          <w:szCs w:val="24"/>
          <w:lang w:val="en-US"/>
        </w:rPr>
        <w:t>We have to bring the world together</w:t>
      </w:r>
    </w:p>
    <w:p w:rsidR="00D52860" w:rsidRPr="00D52860" w:rsidRDefault="00D52860" w:rsidP="00D52860">
      <w:pPr>
        <w:jc w:val="center"/>
        <w:rPr>
          <w:szCs w:val="24"/>
          <w:lang w:val="en-US"/>
        </w:rPr>
      </w:pPr>
      <w:r w:rsidRPr="00D52860">
        <w:rPr>
          <w:szCs w:val="24"/>
          <w:lang w:val="en-US"/>
        </w:rPr>
        <w:t>And learn to live as one</w:t>
      </w:r>
    </w:p>
    <w:p w:rsidR="00D52860" w:rsidRPr="00D52860" w:rsidRDefault="00D52860" w:rsidP="00D52860">
      <w:pPr>
        <w:jc w:val="center"/>
        <w:rPr>
          <w:szCs w:val="24"/>
          <w:lang w:val="en-US"/>
        </w:rPr>
      </w:pPr>
      <w:r w:rsidRPr="00D52860">
        <w:rPr>
          <w:szCs w:val="24"/>
          <w:lang w:val="en-US"/>
        </w:rPr>
        <w:t>We have to bring the world together</w:t>
      </w:r>
    </w:p>
    <w:p w:rsidR="00D52860" w:rsidRPr="00D52860" w:rsidRDefault="00D52860" w:rsidP="00D52860">
      <w:pPr>
        <w:jc w:val="center"/>
        <w:rPr>
          <w:szCs w:val="24"/>
          <w:lang w:val="en-US"/>
        </w:rPr>
      </w:pPr>
      <w:r w:rsidRPr="00D52860">
        <w:rPr>
          <w:szCs w:val="24"/>
          <w:lang w:val="en-US"/>
        </w:rPr>
        <w:t>And learn to live as one</w:t>
      </w:r>
    </w:p>
    <w:p w:rsidR="00D52860" w:rsidRPr="00D52860" w:rsidRDefault="00D52860" w:rsidP="00D52860">
      <w:pPr>
        <w:jc w:val="center"/>
        <w:rPr>
          <w:i/>
          <w:szCs w:val="24"/>
          <w:lang w:val="en-US"/>
        </w:rPr>
      </w:pPr>
      <w:r w:rsidRPr="00D52860">
        <w:rPr>
          <w:i/>
          <w:szCs w:val="24"/>
          <w:lang w:val="en-US"/>
        </w:rPr>
        <w:t>4th &amp; 5th</w:t>
      </w:r>
    </w:p>
    <w:p w:rsidR="00D52860" w:rsidRPr="00D52860" w:rsidRDefault="00D52860" w:rsidP="00D52860">
      <w:pPr>
        <w:jc w:val="center"/>
        <w:rPr>
          <w:szCs w:val="24"/>
          <w:lang w:val="en-US"/>
        </w:rPr>
      </w:pPr>
      <w:r w:rsidRPr="00D52860">
        <w:rPr>
          <w:szCs w:val="24"/>
          <w:lang w:val="en-US"/>
        </w:rPr>
        <w:t>We have to bring the world together</w:t>
      </w:r>
    </w:p>
    <w:p w:rsidR="00D52860" w:rsidRPr="00D52860" w:rsidRDefault="00D52860" w:rsidP="00D52860">
      <w:pPr>
        <w:jc w:val="center"/>
        <w:rPr>
          <w:szCs w:val="24"/>
          <w:lang w:val="en-US"/>
        </w:rPr>
      </w:pPr>
      <w:r w:rsidRPr="00D52860">
        <w:rPr>
          <w:szCs w:val="24"/>
          <w:lang w:val="en-US"/>
        </w:rPr>
        <w:t>We have to live as one</w:t>
      </w:r>
    </w:p>
    <w:p w:rsidR="00D52860" w:rsidRPr="00D52860" w:rsidRDefault="00D52860" w:rsidP="00D52860">
      <w:pPr>
        <w:jc w:val="center"/>
        <w:rPr>
          <w:szCs w:val="24"/>
          <w:lang w:val="en-US"/>
        </w:rPr>
      </w:pPr>
      <w:r w:rsidRPr="00D52860">
        <w:rPr>
          <w:szCs w:val="24"/>
          <w:lang w:val="en-US"/>
        </w:rPr>
        <w:t>We have to bring the world together</w:t>
      </w:r>
    </w:p>
    <w:p w:rsidR="00D52860" w:rsidRPr="00D52860" w:rsidRDefault="00D52860" w:rsidP="00D52860">
      <w:pPr>
        <w:jc w:val="center"/>
        <w:rPr>
          <w:szCs w:val="24"/>
          <w:lang w:val="en-US"/>
        </w:rPr>
      </w:pPr>
      <w:r w:rsidRPr="00D52860">
        <w:rPr>
          <w:szCs w:val="24"/>
          <w:lang w:val="en-US"/>
        </w:rPr>
        <w:t>We shall overcome</w:t>
      </w:r>
    </w:p>
    <w:p w:rsidR="00D52860" w:rsidRPr="00D52860" w:rsidRDefault="00D52860" w:rsidP="00D52860">
      <w:pPr>
        <w:jc w:val="center"/>
        <w:rPr>
          <w:i/>
          <w:szCs w:val="24"/>
          <w:lang w:val="en-US"/>
        </w:rPr>
      </w:pPr>
      <w:r w:rsidRPr="00D52860">
        <w:rPr>
          <w:i/>
          <w:szCs w:val="24"/>
          <w:lang w:val="en-US"/>
        </w:rPr>
        <w:t>6th</w:t>
      </w:r>
    </w:p>
    <w:p w:rsidR="00D52860" w:rsidRPr="00D52860" w:rsidRDefault="00D52860" w:rsidP="00D52860">
      <w:pPr>
        <w:jc w:val="center"/>
        <w:rPr>
          <w:szCs w:val="24"/>
          <w:lang w:val="en-US"/>
        </w:rPr>
      </w:pPr>
      <w:r w:rsidRPr="00D52860">
        <w:rPr>
          <w:szCs w:val="24"/>
          <w:lang w:val="en-US"/>
        </w:rPr>
        <w:t>We have to live as one</w:t>
      </w:r>
    </w:p>
    <w:p w:rsidR="00D52860" w:rsidRPr="00D52860" w:rsidRDefault="00D52860" w:rsidP="00D52860">
      <w:pPr>
        <w:jc w:val="center"/>
        <w:rPr>
          <w:i/>
          <w:szCs w:val="24"/>
          <w:lang w:val="en-US"/>
        </w:rPr>
      </w:pPr>
      <w:r w:rsidRPr="00D52860">
        <w:rPr>
          <w:i/>
          <w:szCs w:val="24"/>
          <w:lang w:val="en-US"/>
        </w:rPr>
        <w:t>VERSES</w:t>
      </w:r>
    </w:p>
    <w:p w:rsidR="00D52860" w:rsidRPr="00D52860" w:rsidRDefault="00D52860" w:rsidP="00D52860">
      <w:pPr>
        <w:jc w:val="center"/>
        <w:rPr>
          <w:szCs w:val="24"/>
          <w:lang w:val="en-US"/>
        </w:rPr>
      </w:pPr>
      <w:r w:rsidRPr="00D52860">
        <w:rPr>
          <w:i/>
          <w:szCs w:val="24"/>
          <w:lang w:val="en-US"/>
        </w:rPr>
        <w:t>Lingala Verse</w:t>
      </w:r>
    </w:p>
    <w:p w:rsidR="00D52860" w:rsidRPr="00D52860" w:rsidRDefault="00D52860" w:rsidP="00D52860">
      <w:pPr>
        <w:jc w:val="center"/>
        <w:rPr>
          <w:szCs w:val="24"/>
          <w:lang w:val="en-US"/>
        </w:rPr>
      </w:pPr>
      <w:r w:rsidRPr="00D52860">
        <w:rPr>
          <w:szCs w:val="24"/>
          <w:lang w:val="en-US"/>
        </w:rPr>
        <w:t>This is the answer for the people</w:t>
      </w:r>
    </w:p>
    <w:p w:rsidR="00D52860" w:rsidRPr="00D52860" w:rsidRDefault="00D52860" w:rsidP="00D52860">
      <w:pPr>
        <w:jc w:val="center"/>
        <w:rPr>
          <w:szCs w:val="24"/>
          <w:lang w:val="en-US"/>
        </w:rPr>
      </w:pPr>
      <w:r w:rsidRPr="00D52860">
        <w:rPr>
          <w:szCs w:val="24"/>
          <w:lang w:val="en-US"/>
        </w:rPr>
        <w:t>Who lost their loved ones from war.</w:t>
      </w:r>
    </w:p>
    <w:p w:rsidR="00D52860" w:rsidRPr="00D52860" w:rsidRDefault="00D52860" w:rsidP="00D52860">
      <w:pPr>
        <w:jc w:val="center"/>
        <w:rPr>
          <w:szCs w:val="24"/>
          <w:lang w:val="en-US"/>
        </w:rPr>
      </w:pPr>
      <w:r w:rsidRPr="00D52860">
        <w:rPr>
          <w:szCs w:val="24"/>
          <w:lang w:val="en-US"/>
        </w:rPr>
        <w:t>This is the answer for the people</w:t>
      </w:r>
    </w:p>
    <w:p w:rsidR="00D52860" w:rsidRPr="00D52860" w:rsidRDefault="00D52860" w:rsidP="00D52860">
      <w:pPr>
        <w:jc w:val="center"/>
        <w:rPr>
          <w:szCs w:val="24"/>
          <w:lang w:val="en-US"/>
        </w:rPr>
      </w:pPr>
      <w:r w:rsidRPr="00D52860">
        <w:rPr>
          <w:szCs w:val="24"/>
          <w:lang w:val="en-US"/>
        </w:rPr>
        <w:t>Who lost their loved ones from hunger.</w:t>
      </w:r>
    </w:p>
    <w:p w:rsidR="00D52860" w:rsidRPr="00D52860" w:rsidRDefault="00D52860" w:rsidP="00D52860">
      <w:pPr>
        <w:jc w:val="center"/>
        <w:rPr>
          <w:i/>
          <w:szCs w:val="24"/>
          <w:lang w:val="en-US"/>
        </w:rPr>
      </w:pPr>
      <w:r w:rsidRPr="00D52860">
        <w:rPr>
          <w:i/>
          <w:szCs w:val="24"/>
          <w:lang w:val="en-US"/>
        </w:rPr>
        <w:t>Spanish Verse</w:t>
      </w:r>
    </w:p>
    <w:p w:rsidR="00D52860" w:rsidRPr="00D52860" w:rsidRDefault="00D52860" w:rsidP="00D52860">
      <w:pPr>
        <w:jc w:val="center"/>
        <w:rPr>
          <w:szCs w:val="24"/>
          <w:lang w:val="en-US"/>
        </w:rPr>
      </w:pPr>
      <w:r w:rsidRPr="00D52860">
        <w:rPr>
          <w:szCs w:val="24"/>
          <w:lang w:val="en-US"/>
        </w:rPr>
        <w:t>The moment is what counts</w:t>
      </w:r>
    </w:p>
    <w:p w:rsidR="00D52860" w:rsidRPr="00D52860" w:rsidRDefault="00D52860" w:rsidP="00D52860">
      <w:pPr>
        <w:jc w:val="center"/>
        <w:rPr>
          <w:szCs w:val="24"/>
          <w:lang w:val="en-US"/>
        </w:rPr>
      </w:pPr>
      <w:r w:rsidRPr="00D52860">
        <w:rPr>
          <w:szCs w:val="24"/>
          <w:lang w:val="en-US"/>
        </w:rPr>
        <w:t>Live smiling until the end</w:t>
      </w:r>
    </w:p>
    <w:p w:rsidR="00D52860" w:rsidRPr="00D52860" w:rsidRDefault="00D52860" w:rsidP="00D52860">
      <w:pPr>
        <w:jc w:val="center"/>
        <w:rPr>
          <w:szCs w:val="24"/>
          <w:lang w:val="en-US"/>
        </w:rPr>
      </w:pPr>
      <w:r w:rsidRPr="00D52860">
        <w:rPr>
          <w:szCs w:val="24"/>
          <w:lang w:val="en-US"/>
        </w:rPr>
        <w:t>But happy days will come</w:t>
      </w:r>
    </w:p>
    <w:p w:rsidR="00D52860" w:rsidRPr="00D52860" w:rsidRDefault="00D52860" w:rsidP="00D52860">
      <w:pPr>
        <w:jc w:val="center"/>
        <w:rPr>
          <w:szCs w:val="24"/>
          <w:lang w:val="en-US"/>
        </w:rPr>
      </w:pPr>
      <w:r w:rsidRPr="00D52860">
        <w:rPr>
          <w:szCs w:val="24"/>
          <w:lang w:val="en-US"/>
        </w:rPr>
        <w:t>That nobody can believe</w:t>
      </w:r>
    </w:p>
    <w:p w:rsidR="00D52860" w:rsidRPr="00D52860" w:rsidRDefault="00D52860" w:rsidP="00D52860">
      <w:pPr>
        <w:jc w:val="center"/>
        <w:rPr>
          <w:i/>
          <w:szCs w:val="24"/>
          <w:lang w:val="en-US"/>
        </w:rPr>
      </w:pPr>
      <w:r w:rsidRPr="00D52860">
        <w:rPr>
          <w:i/>
          <w:szCs w:val="24"/>
          <w:lang w:val="en-US"/>
        </w:rPr>
        <w:t>Hebrew Verse</w:t>
      </w:r>
    </w:p>
    <w:p w:rsidR="00D52860" w:rsidRPr="00D52860" w:rsidRDefault="00D52860" w:rsidP="00D52860">
      <w:pPr>
        <w:jc w:val="center"/>
        <w:rPr>
          <w:szCs w:val="24"/>
          <w:lang w:val="en-US"/>
        </w:rPr>
      </w:pPr>
      <w:r w:rsidRPr="00D52860">
        <w:rPr>
          <w:szCs w:val="24"/>
          <w:lang w:val="en-US"/>
        </w:rPr>
        <w:t>It´s time to say,</w:t>
      </w:r>
    </w:p>
    <w:p w:rsidR="00D52860" w:rsidRPr="00D52860" w:rsidRDefault="00D52860" w:rsidP="00D52860">
      <w:pPr>
        <w:jc w:val="center"/>
        <w:rPr>
          <w:szCs w:val="24"/>
          <w:lang w:val="en-US"/>
        </w:rPr>
      </w:pPr>
      <w:r w:rsidRPr="00D52860">
        <w:rPr>
          <w:szCs w:val="24"/>
          <w:lang w:val="en-US"/>
        </w:rPr>
        <w:t>We are all one heart</w:t>
      </w:r>
    </w:p>
    <w:p w:rsidR="00D52860" w:rsidRPr="00D52860" w:rsidRDefault="00D52860" w:rsidP="00D52860">
      <w:pPr>
        <w:jc w:val="center"/>
        <w:rPr>
          <w:szCs w:val="24"/>
          <w:lang w:val="en-US"/>
        </w:rPr>
      </w:pPr>
      <w:r w:rsidRPr="00D52860">
        <w:rPr>
          <w:szCs w:val="24"/>
          <w:lang w:val="en-US"/>
        </w:rPr>
        <w:t>This song is of all of us</w:t>
      </w:r>
    </w:p>
    <w:p w:rsidR="00D52860" w:rsidRPr="00D52860" w:rsidRDefault="00D52860" w:rsidP="00D52860">
      <w:pPr>
        <w:jc w:val="center"/>
        <w:rPr>
          <w:szCs w:val="24"/>
          <w:lang w:val="en-US"/>
        </w:rPr>
      </w:pPr>
      <w:r w:rsidRPr="00D52860">
        <w:rPr>
          <w:szCs w:val="24"/>
          <w:lang w:val="en-US"/>
        </w:rPr>
        <w:t>So let´s sing it together in one big voice.</w:t>
      </w:r>
    </w:p>
    <w:p w:rsidR="00D52860" w:rsidRPr="00D52860" w:rsidRDefault="00D52860" w:rsidP="00D52860">
      <w:pPr>
        <w:jc w:val="center"/>
        <w:rPr>
          <w:i/>
          <w:szCs w:val="24"/>
          <w:lang w:val="en-US"/>
        </w:rPr>
      </w:pPr>
      <w:r w:rsidRPr="00D52860">
        <w:rPr>
          <w:i/>
          <w:szCs w:val="24"/>
          <w:lang w:val="en-US"/>
        </w:rPr>
        <w:t>Arabic Verse</w:t>
      </w:r>
    </w:p>
    <w:p w:rsidR="00D52860" w:rsidRPr="00D52860" w:rsidRDefault="00D52860" w:rsidP="00D52860">
      <w:pPr>
        <w:jc w:val="center"/>
        <w:rPr>
          <w:szCs w:val="24"/>
          <w:lang w:val="en-US"/>
        </w:rPr>
      </w:pPr>
      <w:r w:rsidRPr="00D52860">
        <w:rPr>
          <w:szCs w:val="24"/>
          <w:lang w:val="en-US"/>
        </w:rPr>
        <w:t>Lord of peace....give us/bring us/gift us with peace</w:t>
      </w:r>
    </w:p>
    <w:p w:rsidR="00EF2845" w:rsidRPr="00EF2845" w:rsidRDefault="00EF2845" w:rsidP="00EF2845">
      <w:pPr>
        <w:jc w:val="right"/>
        <w:rPr>
          <w:sz w:val="20"/>
          <w:szCs w:val="24"/>
        </w:rPr>
      </w:pPr>
      <w:r w:rsidRPr="00EF2845">
        <w:rPr>
          <w:rFonts w:eastAsia="Times New Roman"/>
          <w:b/>
          <w:color w:val="000000"/>
          <w:sz w:val="20"/>
          <w:szCs w:val="24"/>
        </w:rPr>
        <w:t>Βίντεο</w:t>
      </w:r>
      <w:r w:rsidRPr="00EF2845">
        <w:rPr>
          <w:rFonts w:eastAsia="Times New Roman"/>
          <w:color w:val="000000"/>
          <w:sz w:val="20"/>
          <w:szCs w:val="24"/>
        </w:rPr>
        <w:t xml:space="preserve">: </w:t>
      </w:r>
      <w:r w:rsidRPr="00EF2845">
        <w:rPr>
          <w:rFonts w:eastAsia="Times New Roman"/>
          <w:color w:val="000000"/>
          <w:sz w:val="20"/>
          <w:szCs w:val="24"/>
          <w:lang w:val="en-US"/>
        </w:rPr>
        <w:t>United</w:t>
      </w:r>
      <w:r w:rsidRPr="00EF2845">
        <w:rPr>
          <w:rFonts w:eastAsia="Times New Roman"/>
          <w:color w:val="000000"/>
          <w:sz w:val="20"/>
          <w:szCs w:val="24"/>
        </w:rPr>
        <w:t xml:space="preserve"> 7 </w:t>
      </w:r>
      <w:r w:rsidRPr="00EF2845">
        <w:rPr>
          <w:rFonts w:eastAsia="Times New Roman"/>
          <w:color w:val="000000"/>
          <w:sz w:val="20"/>
          <w:szCs w:val="24"/>
          <w:lang w:val="en-US"/>
        </w:rPr>
        <w:t>Billion</w:t>
      </w:r>
      <w:r w:rsidRPr="00EF2845">
        <w:rPr>
          <w:rFonts w:eastAsia="Times New Roman"/>
          <w:color w:val="000000"/>
          <w:sz w:val="20"/>
          <w:szCs w:val="24"/>
        </w:rPr>
        <w:t xml:space="preserve"> </w:t>
      </w:r>
      <w:r w:rsidRPr="00EF2845">
        <w:rPr>
          <w:rFonts w:eastAsia="Times New Roman"/>
          <w:color w:val="000000"/>
          <w:sz w:val="20"/>
          <w:szCs w:val="24"/>
          <w:lang w:val="en-US"/>
        </w:rPr>
        <w:t>Actions</w:t>
      </w:r>
      <w:r w:rsidRPr="00EF2845">
        <w:rPr>
          <w:rFonts w:eastAsia="Times New Roman"/>
          <w:color w:val="000000"/>
          <w:sz w:val="20"/>
          <w:szCs w:val="24"/>
        </w:rPr>
        <w:t xml:space="preserve">, των Ηνωμένων Εθνών (με υπότιτλους στην αγγλική) </w:t>
      </w:r>
      <w:hyperlink r:id="rId128" w:history="1">
        <w:r w:rsidRPr="00EF2845">
          <w:rPr>
            <w:color w:val="0000FF" w:themeColor="hyperlink"/>
            <w:sz w:val="20"/>
            <w:szCs w:val="24"/>
            <w:u w:val="single"/>
          </w:rPr>
          <w:t>https://www.youtube.com/watch?v=mdu71FSKJvI</w:t>
        </w:r>
      </w:hyperlink>
      <w:r w:rsidRPr="00EF2845">
        <w:rPr>
          <w:sz w:val="20"/>
          <w:szCs w:val="24"/>
        </w:rPr>
        <w:t xml:space="preserve"> </w:t>
      </w:r>
    </w:p>
    <w:p w:rsidR="00D52860" w:rsidRPr="00EF2845" w:rsidRDefault="00EF2845" w:rsidP="00EF2845">
      <w:pPr>
        <w:jc w:val="right"/>
        <w:rPr>
          <w:sz w:val="20"/>
          <w:szCs w:val="24"/>
        </w:rPr>
      </w:pPr>
      <w:r w:rsidRPr="00EF2845">
        <w:rPr>
          <w:sz w:val="20"/>
          <w:szCs w:val="24"/>
        </w:rPr>
        <w:t xml:space="preserve">Οι </w:t>
      </w:r>
      <w:r w:rsidRPr="001B7682">
        <w:rPr>
          <w:b/>
          <w:sz w:val="20"/>
          <w:szCs w:val="24"/>
        </w:rPr>
        <w:t>υπότιτλοι</w:t>
      </w:r>
      <w:r w:rsidRPr="00EF2845">
        <w:rPr>
          <w:sz w:val="20"/>
          <w:szCs w:val="24"/>
        </w:rPr>
        <w:t xml:space="preserve"> εδώ: </w:t>
      </w:r>
      <w:hyperlink r:id="rId129" w:history="1">
        <w:r w:rsidRPr="00EF2845">
          <w:rPr>
            <w:color w:val="0000FF" w:themeColor="hyperlink"/>
            <w:sz w:val="20"/>
            <w:szCs w:val="24"/>
            <w:u w:val="single"/>
          </w:rPr>
          <w:t>https://www.youtube.com/watch?v=Z2F994CzCJA</w:t>
        </w:r>
      </w:hyperlink>
    </w:p>
    <w:p w:rsidR="00EF2845" w:rsidRPr="00EF2845" w:rsidRDefault="00EF2845" w:rsidP="00D52860">
      <w:pPr>
        <w:rPr>
          <w:szCs w:val="24"/>
        </w:rPr>
      </w:pPr>
    </w:p>
    <w:p w:rsidR="00D52860" w:rsidRPr="00D52860" w:rsidRDefault="00D52860" w:rsidP="000B42DD">
      <w:pPr>
        <w:numPr>
          <w:ilvl w:val="0"/>
          <w:numId w:val="33"/>
        </w:numPr>
        <w:rPr>
          <w:szCs w:val="24"/>
        </w:rPr>
      </w:pPr>
      <w:r w:rsidRPr="00D52860">
        <w:rPr>
          <w:szCs w:val="24"/>
        </w:rPr>
        <w:t xml:space="preserve">Κοντάκιο της εορτής της  Πεντηκοστής: </w:t>
      </w:r>
    </w:p>
    <w:tbl>
      <w:tblPr>
        <w:tblStyle w:val="1"/>
        <w:tblW w:w="0" w:type="auto"/>
        <w:tblInd w:w="360" w:type="dxa"/>
        <w:tblLook w:val="04A0" w:firstRow="1" w:lastRow="0" w:firstColumn="1" w:lastColumn="0" w:noHBand="0" w:noVBand="1"/>
      </w:tblPr>
      <w:tblGrid>
        <w:gridCol w:w="4074"/>
        <w:gridCol w:w="4088"/>
      </w:tblGrid>
      <w:tr w:rsidR="00D52860" w:rsidRPr="00D52860" w:rsidTr="00D52860">
        <w:tc>
          <w:tcPr>
            <w:tcW w:w="4261" w:type="dxa"/>
          </w:tcPr>
          <w:p w:rsidR="00D52860" w:rsidRPr="00D52860" w:rsidRDefault="00D52860" w:rsidP="00D52860">
            <w:pPr>
              <w:jc w:val="center"/>
              <w:rPr>
                <w:rFonts w:eastAsia="Calibri"/>
                <w:szCs w:val="24"/>
              </w:rPr>
            </w:pPr>
            <w:r w:rsidRPr="00D52860">
              <w:rPr>
                <w:rFonts w:eastAsia="Calibri"/>
                <w:szCs w:val="24"/>
              </w:rPr>
              <w:t>Κείμενο</w:t>
            </w:r>
          </w:p>
          <w:p w:rsidR="00D52860" w:rsidRPr="00D52860" w:rsidRDefault="00D52860" w:rsidP="00D52860">
            <w:pPr>
              <w:jc w:val="center"/>
              <w:rPr>
                <w:rFonts w:eastAsia="Calibri"/>
                <w:szCs w:val="24"/>
              </w:rPr>
            </w:pPr>
            <w:r w:rsidRPr="00D52860">
              <w:rPr>
                <w:rFonts w:eastAsia="Calibri"/>
                <w:szCs w:val="24"/>
              </w:rPr>
              <w:t>Ότε καταβάς τας γλώσσας συνέχεε, διεμέριζεν έθνη ο Ύψιστος· ότε του πυρός τας γλώσσας διένειμεν, εις ενότητα πάντας εκάλεσε, και συμφώνως δοξάζομεν το πανάγιον Πνεύμα.</w:t>
            </w:r>
          </w:p>
        </w:tc>
        <w:tc>
          <w:tcPr>
            <w:tcW w:w="4261" w:type="dxa"/>
          </w:tcPr>
          <w:p w:rsidR="00D52860" w:rsidRPr="00D52860" w:rsidRDefault="00D52860" w:rsidP="00D52860">
            <w:pPr>
              <w:jc w:val="center"/>
              <w:rPr>
                <w:rFonts w:eastAsia="Calibri"/>
                <w:szCs w:val="24"/>
              </w:rPr>
            </w:pPr>
            <w:r w:rsidRPr="00D52860">
              <w:rPr>
                <w:rFonts w:eastAsia="Calibri"/>
                <w:szCs w:val="24"/>
              </w:rPr>
              <w:t>Μετάφραση</w:t>
            </w:r>
            <w:r w:rsidRPr="00C76344">
              <w:rPr>
                <w:rFonts w:eastAsia="Calibri"/>
                <w:color w:val="1F497D" w:themeColor="text2"/>
                <w:szCs w:val="24"/>
              </w:rPr>
              <w:t>*</w:t>
            </w:r>
          </w:p>
          <w:p w:rsidR="00D52860" w:rsidRPr="00D52860" w:rsidRDefault="00D52860" w:rsidP="00D52860">
            <w:pPr>
              <w:jc w:val="center"/>
              <w:rPr>
                <w:rFonts w:eastAsia="Calibri"/>
                <w:szCs w:val="24"/>
              </w:rPr>
            </w:pPr>
            <w:r w:rsidRPr="00D52860">
              <w:rPr>
                <w:rFonts w:eastAsia="Calibri"/>
                <w:szCs w:val="24"/>
              </w:rPr>
              <w:t xml:space="preserve">Όταν κατέβηκε ο Ύψιστος και σύγχυσε τις ανθρώπινες γλώσσες, διαχώρισε τους ανθρώπους σε έθνη. Όταν όμως μοίρασε τις πύρινες γλώσσες, </w:t>
            </w:r>
            <w:r w:rsidRPr="00D52860">
              <w:rPr>
                <w:rFonts w:eastAsia="Calibri"/>
                <w:b/>
                <w:szCs w:val="24"/>
              </w:rPr>
              <w:t>όλους τους κάλεσε σε ενότητα</w:t>
            </w:r>
            <w:r w:rsidRPr="00D52860">
              <w:rPr>
                <w:rFonts w:eastAsia="Calibri"/>
                <w:szCs w:val="24"/>
              </w:rPr>
              <w:t>. Έτσι λοιπόν δοξάζουμε όλοι μαζί το πανάγιο Πνεύμα.</w:t>
            </w:r>
          </w:p>
        </w:tc>
      </w:tr>
    </w:tbl>
    <w:p w:rsidR="00D52860" w:rsidRPr="00C76344" w:rsidRDefault="00D52860" w:rsidP="00D52860">
      <w:pPr>
        <w:ind w:left="360"/>
        <w:rPr>
          <w:color w:val="1F497D" w:themeColor="text2"/>
          <w:sz w:val="20"/>
          <w:szCs w:val="24"/>
        </w:rPr>
      </w:pPr>
      <w:r w:rsidRPr="00C76344">
        <w:rPr>
          <w:color w:val="1F497D" w:themeColor="text2"/>
          <w:sz w:val="20"/>
          <w:szCs w:val="24"/>
        </w:rPr>
        <w:t xml:space="preserve">* Η μετάφραση του Θ. Ν. Παπαθανασίου, </w:t>
      </w:r>
      <w:r w:rsidRPr="00C76344">
        <w:rPr>
          <w:i/>
          <w:color w:val="1F497D" w:themeColor="text2"/>
          <w:sz w:val="20"/>
          <w:szCs w:val="24"/>
        </w:rPr>
        <w:t>Η εκκλησία γίνεται όταν ανοίγεται</w:t>
      </w:r>
      <w:r w:rsidRPr="00C76344">
        <w:rPr>
          <w:color w:val="1F497D" w:themeColor="text2"/>
          <w:sz w:val="20"/>
          <w:szCs w:val="24"/>
        </w:rPr>
        <w:t>, ό. π. 81.</w:t>
      </w:r>
    </w:p>
    <w:p w:rsidR="00D52860" w:rsidRPr="00D52860" w:rsidRDefault="00D52860" w:rsidP="00D52860">
      <w:pPr>
        <w:rPr>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Default="009F3F93" w:rsidP="00C46416">
      <w:pPr>
        <w:rPr>
          <w:rFonts w:asciiTheme="minorHAnsi" w:eastAsia="Times New Roman" w:hAnsiTheme="minorHAnsi"/>
          <w:szCs w:val="24"/>
        </w:rPr>
      </w:pPr>
    </w:p>
    <w:p w:rsidR="009F3F93" w:rsidRPr="00C46416" w:rsidRDefault="009F3F93" w:rsidP="00C46416">
      <w:pPr>
        <w:rPr>
          <w:rFonts w:asciiTheme="minorHAnsi" w:eastAsia="Times New Roman" w:hAnsiTheme="minorHAnsi"/>
          <w:szCs w:val="24"/>
        </w:rPr>
      </w:pPr>
    </w:p>
    <w:p w:rsidR="009764FD" w:rsidRDefault="009764FD">
      <w:pPr>
        <w:ind w:left="357" w:hanging="357"/>
        <w:rPr>
          <w:rFonts w:asciiTheme="minorHAnsi" w:eastAsia="Times New Roman" w:hAnsiTheme="minorHAnsi"/>
          <w:szCs w:val="24"/>
        </w:rPr>
      </w:pPr>
      <w:r>
        <w:rPr>
          <w:rFonts w:asciiTheme="minorHAnsi" w:eastAsia="Times New Roman" w:hAnsiTheme="minorHAnsi"/>
          <w:szCs w:val="24"/>
        </w:rPr>
        <w:br w:type="page"/>
      </w:r>
    </w:p>
    <w:p w:rsidR="00C46416" w:rsidRPr="00C46416" w:rsidRDefault="00C46416" w:rsidP="00C46416">
      <w:pPr>
        <w:rPr>
          <w:rFonts w:asciiTheme="minorHAnsi" w:eastAsia="Times New Roman" w:hAnsiTheme="minorHAnsi"/>
          <w:szCs w:val="24"/>
        </w:rPr>
      </w:pPr>
      <w:r w:rsidRPr="00C46416">
        <w:rPr>
          <w:rFonts w:asciiTheme="minorHAnsi" w:eastAsia="Times New Roman" w:hAnsiTheme="minorHAnsi"/>
          <w:szCs w:val="24"/>
        </w:rPr>
        <w:t xml:space="preserve">ΔΙΔΑΚΤΙΚΗ ΕΝΟΤΗΤΑ </w:t>
      </w:r>
      <w:r w:rsidRPr="00C46416">
        <w:rPr>
          <w:rFonts w:asciiTheme="minorHAnsi" w:eastAsia="Times New Roman" w:hAnsiTheme="minorHAnsi"/>
          <w:b/>
          <w:szCs w:val="24"/>
        </w:rPr>
        <w:t>3.5. Νόμος</w:t>
      </w:r>
    </w:p>
    <w:p w:rsidR="00C46416" w:rsidRPr="00C46416" w:rsidRDefault="00C46416" w:rsidP="00C46416">
      <w:pPr>
        <w:rPr>
          <w:rFonts w:asciiTheme="minorHAnsi" w:eastAsia="Times New Roman" w:hAnsiTheme="minorHAnsi"/>
          <w:szCs w:val="24"/>
        </w:rPr>
      </w:pPr>
    </w:p>
    <w:p w:rsidR="00621DB4" w:rsidRPr="00621DB4" w:rsidRDefault="00621DB4" w:rsidP="00621DB4">
      <w:pPr>
        <w:spacing w:after="200" w:line="276" w:lineRule="auto"/>
        <w:contextualSpacing/>
        <w:rPr>
          <w:rFonts w:eastAsia="Times New Roman"/>
          <w:b/>
          <w:szCs w:val="24"/>
          <w:highlight w:val="white"/>
        </w:rPr>
      </w:pPr>
      <w:r w:rsidRPr="00621DB4">
        <w:rPr>
          <w:rFonts w:eastAsia="Times New Roman"/>
          <w:b/>
          <w:szCs w:val="24"/>
          <w:highlight w:val="white"/>
        </w:rPr>
        <w:t>Νοηματοδοτώντας:</w:t>
      </w:r>
    </w:p>
    <w:p w:rsidR="00C46416" w:rsidRDefault="00621DB4" w:rsidP="00184CC7">
      <w:pPr>
        <w:rPr>
          <w:szCs w:val="24"/>
          <w:lang w:eastAsia="en-US"/>
        </w:rPr>
      </w:pPr>
      <w:r w:rsidRPr="00621DB4">
        <w:rPr>
          <w:szCs w:val="24"/>
          <w:highlight w:val="white"/>
          <w:lang w:eastAsia="en-US"/>
        </w:rPr>
        <w:t>«</w:t>
      </w:r>
      <w:r w:rsidRPr="00621DB4">
        <w:rPr>
          <w:color w:val="C00000"/>
          <w:szCs w:val="24"/>
          <w:highlight w:val="white"/>
          <w:lang w:eastAsia="en-US"/>
        </w:rPr>
        <w:t>Βιβλικά αινίγματα (κουΐζ) (παραλλαγή) – Σκέψου, Συζήτησε, Μοιράσου</w:t>
      </w:r>
      <w:r w:rsidRPr="00621DB4">
        <w:rPr>
          <w:szCs w:val="24"/>
          <w:highlight w:val="white"/>
          <w:lang w:eastAsia="en-US"/>
        </w:rPr>
        <w:t>»</w:t>
      </w:r>
      <w:r w:rsidR="00184CC7">
        <w:rPr>
          <w:szCs w:val="24"/>
          <w:lang w:eastAsia="en-US"/>
        </w:rPr>
        <w:t xml:space="preserve">  και</w:t>
      </w:r>
    </w:p>
    <w:p w:rsidR="00184CC7" w:rsidRPr="00775C1F" w:rsidRDefault="00184CC7" w:rsidP="000B42DD">
      <w:pPr>
        <w:pStyle w:val="a5"/>
        <w:numPr>
          <w:ilvl w:val="0"/>
          <w:numId w:val="38"/>
        </w:numPr>
        <w:rPr>
          <w:szCs w:val="24"/>
          <w:highlight w:val="white"/>
        </w:rPr>
      </w:pPr>
      <w:r w:rsidRPr="00775C1F">
        <w:rPr>
          <w:szCs w:val="24"/>
          <w:highlight w:val="white"/>
        </w:rPr>
        <w:t xml:space="preserve">Εναλλακτικά: </w:t>
      </w:r>
    </w:p>
    <w:p w:rsidR="00184CC7" w:rsidRDefault="00184CC7" w:rsidP="00184CC7">
      <w:pPr>
        <w:rPr>
          <w:szCs w:val="24"/>
        </w:rPr>
      </w:pPr>
      <w:r w:rsidRPr="00775C1F">
        <w:rPr>
          <w:szCs w:val="24"/>
          <w:highlight w:val="white"/>
        </w:rPr>
        <w:t xml:space="preserve"> «</w:t>
      </w:r>
      <w:r w:rsidRPr="00184CC7">
        <w:rPr>
          <w:color w:val="C00000"/>
          <w:szCs w:val="24"/>
          <w:highlight w:val="white"/>
        </w:rPr>
        <w:t>Ομαδοσυνεργασία - Παραγωγή κάρτας γνώσεων</w:t>
      </w:r>
      <w:r w:rsidRPr="00775C1F">
        <w:rPr>
          <w:szCs w:val="24"/>
          <w:highlight w:val="white"/>
        </w:rPr>
        <w:t>»</w:t>
      </w:r>
    </w:p>
    <w:p w:rsidR="00184CC7" w:rsidRPr="00C46416" w:rsidRDefault="00184CC7" w:rsidP="00184CC7">
      <w:pPr>
        <w:rPr>
          <w:rFonts w:asciiTheme="minorHAnsi" w:eastAsia="Times New Roman" w:hAnsiTheme="minorHAnsi"/>
          <w:szCs w:val="24"/>
        </w:rPr>
      </w:pPr>
      <w:r>
        <w:rPr>
          <w:szCs w:val="24"/>
        </w:rPr>
        <w:t>[</w:t>
      </w:r>
      <w:r w:rsidRPr="00184CC7">
        <w:rPr>
          <w:i/>
          <w:color w:val="1F497D" w:themeColor="text2"/>
          <w:szCs w:val="24"/>
        </w:rPr>
        <w:t>Το παρακάτω υλικό είναι κοινό και για τις δύο δραστηριότητες</w:t>
      </w:r>
      <w:r>
        <w:rPr>
          <w:szCs w:val="24"/>
        </w:rPr>
        <w:t>]</w:t>
      </w:r>
    </w:p>
    <w:p w:rsidR="000544C8" w:rsidRPr="000544C8" w:rsidRDefault="000544C8" w:rsidP="00184CC7">
      <w:pPr>
        <w:rPr>
          <w:szCs w:val="24"/>
        </w:rPr>
      </w:pPr>
    </w:p>
    <w:p w:rsidR="000544C8" w:rsidRPr="000544C8" w:rsidRDefault="000544C8" w:rsidP="000544C8">
      <w:pPr>
        <w:jc w:val="left"/>
        <w:rPr>
          <w:szCs w:val="24"/>
        </w:rPr>
      </w:pPr>
      <w:r w:rsidRPr="000544C8">
        <w:rPr>
          <w:szCs w:val="24"/>
        </w:rPr>
        <w:t xml:space="preserve">1. </w:t>
      </w:r>
      <w:r w:rsidRPr="000544C8">
        <w:rPr>
          <w:b/>
          <w:szCs w:val="24"/>
        </w:rPr>
        <w:t>ΠΑΛΑΙΑ ΔΙΑΘΗΚΗ</w:t>
      </w:r>
      <w:r w:rsidRPr="000544C8">
        <w:rPr>
          <w:szCs w:val="24"/>
        </w:rPr>
        <w:t xml:space="preserve">: </w:t>
      </w:r>
    </w:p>
    <w:p w:rsidR="000544C8" w:rsidRPr="000544C8" w:rsidRDefault="000544C8" w:rsidP="000544C8">
      <w:pPr>
        <w:jc w:val="left"/>
        <w:rPr>
          <w:szCs w:val="24"/>
        </w:rPr>
      </w:pPr>
      <w:r w:rsidRPr="000544C8">
        <w:rPr>
          <w:szCs w:val="24"/>
        </w:rPr>
        <w:t xml:space="preserve">- </w:t>
      </w:r>
      <w:r w:rsidRPr="000544C8">
        <w:rPr>
          <w:szCs w:val="24"/>
          <w:u w:val="single"/>
        </w:rPr>
        <w:t>Γεν 20, 1-17</w:t>
      </w:r>
      <w:r w:rsidRPr="000544C8">
        <w:rPr>
          <w:szCs w:val="24"/>
        </w:rPr>
        <w:t xml:space="preserve"> (Οι </w:t>
      </w:r>
      <w:r w:rsidRPr="000544C8">
        <w:rPr>
          <w:b/>
          <w:szCs w:val="24"/>
        </w:rPr>
        <w:t>Δέκα Εντολές</w:t>
      </w:r>
      <w:r w:rsidRPr="000544C8">
        <w:rPr>
          <w:szCs w:val="24"/>
        </w:rPr>
        <w:t xml:space="preserve">) </w:t>
      </w:r>
    </w:p>
    <w:p w:rsidR="000544C8" w:rsidRPr="000544C8" w:rsidRDefault="000544C8" w:rsidP="000544C8">
      <w:pPr>
        <w:rPr>
          <w:szCs w:val="24"/>
        </w:rPr>
      </w:pPr>
      <w:r w:rsidRPr="000544C8">
        <w:rPr>
          <w:szCs w:val="24"/>
        </w:rPr>
        <w:t>Ο Θεός μίλησε στο λαό και είπε αυτούς τους λόγους:</w:t>
      </w:r>
    </w:p>
    <w:p w:rsidR="000544C8" w:rsidRPr="000544C8" w:rsidRDefault="000544C8" w:rsidP="000B42DD">
      <w:pPr>
        <w:numPr>
          <w:ilvl w:val="0"/>
          <w:numId w:val="36"/>
        </w:numPr>
        <w:rPr>
          <w:szCs w:val="24"/>
        </w:rPr>
      </w:pPr>
      <w:r w:rsidRPr="000544C8">
        <w:rPr>
          <w:szCs w:val="24"/>
        </w:rPr>
        <w:t xml:space="preserve">Εγώ είμαι ο Κύριος ο Θεός σου, που σε έβγαλα από την Αίγυπτο, τον τόπο της δουλείας. Δεν θα υπάρχουν για σένα άλλοι θεοί εκτός από μένα. </w:t>
      </w:r>
    </w:p>
    <w:p w:rsidR="000544C8" w:rsidRPr="000544C8" w:rsidRDefault="000544C8" w:rsidP="000B42DD">
      <w:pPr>
        <w:numPr>
          <w:ilvl w:val="0"/>
          <w:numId w:val="36"/>
        </w:numPr>
        <w:rPr>
          <w:szCs w:val="24"/>
        </w:rPr>
      </w:pPr>
      <w:r w:rsidRPr="000544C8">
        <w:rPr>
          <w:szCs w:val="24"/>
        </w:rPr>
        <w:t>Μην κατασκευάσεις για σένα είδωλα και ομοιώματα που έχουν τη μορφή οποιουδήποτε πράγματος που βρίσκεται ψηλά στον ουρανό ή εδώ κάτω στη γη ή μέσα στα νερά, κάτω απ' τη γη. Αυτά να μην τα προσκυνάς ούτε να τα λατρεύεις...</w:t>
      </w:r>
    </w:p>
    <w:p w:rsidR="000544C8" w:rsidRPr="000544C8" w:rsidRDefault="000544C8" w:rsidP="000B42DD">
      <w:pPr>
        <w:numPr>
          <w:ilvl w:val="0"/>
          <w:numId w:val="36"/>
        </w:numPr>
        <w:rPr>
          <w:szCs w:val="24"/>
        </w:rPr>
      </w:pPr>
      <w:r w:rsidRPr="000544C8">
        <w:rPr>
          <w:szCs w:val="24"/>
        </w:rPr>
        <w:t>Μην προφέρεις για κανένα λόγο το όνομα του Κυρίου, του Θεού σου...</w:t>
      </w:r>
    </w:p>
    <w:p w:rsidR="000544C8" w:rsidRPr="000544C8" w:rsidRDefault="000544C8" w:rsidP="000B42DD">
      <w:pPr>
        <w:numPr>
          <w:ilvl w:val="0"/>
          <w:numId w:val="36"/>
        </w:numPr>
        <w:rPr>
          <w:szCs w:val="24"/>
        </w:rPr>
      </w:pPr>
      <w:r w:rsidRPr="000544C8">
        <w:rPr>
          <w:szCs w:val="24"/>
        </w:rPr>
        <w:t>Να θυμάσαι την ημέρα του Σαββάτου, για να την ξεχωρίζεις και να την αφιερώνεις στον Κύριο. Έξι μέρες θα εργάζεσαι και θα κάνεις όλες τις εργασίες σου. Αλλά η έβδομη μέρα είναι μέρα ανάπαυσης, αφιερωμένη σ' εμένα, τον Κύριο, το Θεό σου. Την ημέρα αυτή δεν επιτρέπεται να κάνεις καμιά εργασία ούτε εσύ ούτε ο γιος σου ούτε η θυγατέρα σου ούτε ο δούλος σου ούτε η δούλη σου ούτε τα ζώα σου ούτε ο ξένος που κατοικεί στις πόλεις σου.</w:t>
      </w:r>
    </w:p>
    <w:p w:rsidR="000544C8" w:rsidRPr="000544C8" w:rsidRDefault="000544C8" w:rsidP="000B42DD">
      <w:pPr>
        <w:numPr>
          <w:ilvl w:val="0"/>
          <w:numId w:val="36"/>
        </w:numPr>
        <w:rPr>
          <w:szCs w:val="24"/>
        </w:rPr>
      </w:pPr>
      <w:r w:rsidRPr="000544C8">
        <w:rPr>
          <w:szCs w:val="24"/>
        </w:rPr>
        <w:t>Να τιμάς τον πατέρα σου και τη μητέρα σου...</w:t>
      </w:r>
    </w:p>
    <w:p w:rsidR="000544C8" w:rsidRPr="000544C8" w:rsidRDefault="000544C8" w:rsidP="000B42DD">
      <w:pPr>
        <w:numPr>
          <w:ilvl w:val="0"/>
          <w:numId w:val="36"/>
        </w:numPr>
        <w:rPr>
          <w:szCs w:val="24"/>
        </w:rPr>
      </w:pPr>
      <w:r w:rsidRPr="000544C8">
        <w:rPr>
          <w:szCs w:val="24"/>
        </w:rPr>
        <w:t>Μη φονεύσεις.</w:t>
      </w:r>
    </w:p>
    <w:p w:rsidR="000544C8" w:rsidRPr="000544C8" w:rsidRDefault="000544C8" w:rsidP="000B42DD">
      <w:pPr>
        <w:numPr>
          <w:ilvl w:val="0"/>
          <w:numId w:val="36"/>
        </w:numPr>
        <w:rPr>
          <w:szCs w:val="24"/>
        </w:rPr>
      </w:pPr>
      <w:r w:rsidRPr="000544C8">
        <w:rPr>
          <w:szCs w:val="24"/>
        </w:rPr>
        <w:t>Μη μοιχεύσεις.</w:t>
      </w:r>
    </w:p>
    <w:p w:rsidR="000544C8" w:rsidRPr="000544C8" w:rsidRDefault="000544C8" w:rsidP="000B42DD">
      <w:pPr>
        <w:numPr>
          <w:ilvl w:val="0"/>
          <w:numId w:val="36"/>
        </w:numPr>
        <w:rPr>
          <w:szCs w:val="24"/>
        </w:rPr>
      </w:pPr>
      <w:r w:rsidRPr="000544C8">
        <w:rPr>
          <w:szCs w:val="24"/>
        </w:rPr>
        <w:t>Μην κλέψεις.</w:t>
      </w:r>
    </w:p>
    <w:p w:rsidR="000544C8" w:rsidRPr="000544C8" w:rsidRDefault="000544C8" w:rsidP="000B42DD">
      <w:pPr>
        <w:numPr>
          <w:ilvl w:val="0"/>
          <w:numId w:val="36"/>
        </w:numPr>
        <w:rPr>
          <w:szCs w:val="24"/>
        </w:rPr>
      </w:pPr>
      <w:r w:rsidRPr="000544C8">
        <w:rPr>
          <w:szCs w:val="24"/>
        </w:rPr>
        <w:t>Μην καταθέσεις ψεύτικη μαρτυρία ενάντια στους συνανθρώπους σου.</w:t>
      </w:r>
    </w:p>
    <w:p w:rsidR="000544C8" w:rsidRPr="000544C8" w:rsidRDefault="000544C8" w:rsidP="000B42DD">
      <w:pPr>
        <w:numPr>
          <w:ilvl w:val="0"/>
          <w:numId w:val="36"/>
        </w:numPr>
        <w:rPr>
          <w:szCs w:val="24"/>
        </w:rPr>
      </w:pPr>
      <w:r w:rsidRPr="000544C8">
        <w:rPr>
          <w:szCs w:val="24"/>
        </w:rPr>
        <w:t xml:space="preserve">Μην επιθυμήσεις τίποτε απ' ό,τι ανήκει στο συνάνθρωπό σου... </w:t>
      </w:r>
    </w:p>
    <w:p w:rsidR="000544C8" w:rsidRPr="000544C8" w:rsidRDefault="00E56617" w:rsidP="00E56617">
      <w:pPr>
        <w:ind w:left="360"/>
        <w:jc w:val="right"/>
        <w:rPr>
          <w:sz w:val="20"/>
          <w:szCs w:val="24"/>
        </w:rPr>
      </w:pPr>
      <w:r w:rsidRPr="000544C8">
        <w:rPr>
          <w:sz w:val="20"/>
          <w:szCs w:val="24"/>
        </w:rPr>
        <w:t>[</w:t>
      </w:r>
      <w:r>
        <w:rPr>
          <w:sz w:val="20"/>
          <w:szCs w:val="24"/>
        </w:rPr>
        <w:t>Από το σχολικό βιβλίο των Θρησκευτικών της</w:t>
      </w:r>
      <w:r w:rsidRPr="000544C8">
        <w:rPr>
          <w:sz w:val="20"/>
          <w:szCs w:val="24"/>
        </w:rPr>
        <w:t xml:space="preserve"> </w:t>
      </w:r>
      <w:r w:rsidRPr="000544C8">
        <w:rPr>
          <w:rFonts w:eastAsia="Times New Roman"/>
          <w:sz w:val="20"/>
          <w:szCs w:val="24"/>
        </w:rPr>
        <w:t xml:space="preserve">Α΄ Γυμνασίου ΔΕ 10: </w:t>
      </w:r>
      <w:hyperlink r:id="rId130" w:history="1">
        <w:r w:rsidRPr="00E56617">
          <w:rPr>
            <w:rFonts w:eastAsia="Times New Roman"/>
            <w:color w:val="0000FF"/>
            <w:sz w:val="20"/>
            <w:szCs w:val="24"/>
            <w:u w:val="single"/>
          </w:rPr>
          <w:t>http://ebooks.edu.gr/modules/ebook/show.php/DSGYM-A109/355/2385,9139/</w:t>
        </w:r>
      </w:hyperlink>
      <w:r w:rsidRPr="000544C8">
        <w:rPr>
          <w:sz w:val="20"/>
          <w:szCs w:val="24"/>
        </w:rPr>
        <w:t>]</w:t>
      </w:r>
    </w:p>
    <w:p w:rsidR="00E56617" w:rsidRDefault="00E56617" w:rsidP="000544C8">
      <w:pPr>
        <w:ind w:left="360"/>
        <w:rPr>
          <w:szCs w:val="24"/>
        </w:rPr>
      </w:pPr>
    </w:p>
    <w:p w:rsidR="000544C8" w:rsidRPr="00E56617" w:rsidRDefault="000544C8" w:rsidP="000B42DD">
      <w:pPr>
        <w:pStyle w:val="a5"/>
        <w:numPr>
          <w:ilvl w:val="0"/>
          <w:numId w:val="37"/>
        </w:numPr>
        <w:rPr>
          <w:szCs w:val="24"/>
        </w:rPr>
      </w:pPr>
      <w:r w:rsidRPr="00E56617">
        <w:rPr>
          <w:szCs w:val="24"/>
          <w:u w:val="single"/>
        </w:rPr>
        <w:t>Λευιτ 1, 1-2</w:t>
      </w:r>
      <w:r w:rsidRPr="00E56617">
        <w:rPr>
          <w:szCs w:val="24"/>
        </w:rPr>
        <w:t xml:space="preserve">: </w:t>
      </w:r>
      <w:r w:rsidRPr="00E56617">
        <w:rPr>
          <w:b/>
          <w:szCs w:val="24"/>
        </w:rPr>
        <w:t>Οι θυσίες των ολοκαυτωμάτων</w:t>
      </w:r>
    </w:p>
    <w:p w:rsidR="000544C8" w:rsidRPr="000544C8" w:rsidRDefault="000544C8" w:rsidP="000544C8">
      <w:pPr>
        <w:ind w:left="360"/>
        <w:rPr>
          <w:szCs w:val="24"/>
        </w:rPr>
      </w:pPr>
      <w:r w:rsidRPr="000544C8">
        <w:rPr>
          <w:szCs w:val="24"/>
        </w:rPr>
        <w:t>«Ο Κύριος κάλεσε το Μωυσή και του μίλησε μέσα από τη σκηνή του Μαρτυρίου. Τον διέταξε να δώσει στους Ισραηλίτες τις ακόλουθες εντολές:</w:t>
      </w:r>
    </w:p>
    <w:p w:rsidR="000544C8" w:rsidRPr="000544C8" w:rsidRDefault="000544C8" w:rsidP="000544C8">
      <w:pPr>
        <w:ind w:left="360"/>
        <w:rPr>
          <w:szCs w:val="24"/>
        </w:rPr>
      </w:pPr>
      <w:r w:rsidRPr="000544C8">
        <w:rPr>
          <w:szCs w:val="24"/>
        </w:rPr>
        <w:t>Όταν κάποιος από σας προσφέρει ένα ζώο θυσία στον Κύριο, αυτό θα πρέπει να είναι βόδι, πρόβατο ή κατσίκι».</w:t>
      </w:r>
    </w:p>
    <w:p w:rsidR="000544C8" w:rsidRPr="000544C8" w:rsidRDefault="000544C8" w:rsidP="000544C8">
      <w:pPr>
        <w:ind w:left="360"/>
        <w:rPr>
          <w:szCs w:val="24"/>
        </w:rPr>
      </w:pPr>
    </w:p>
    <w:p w:rsidR="000544C8" w:rsidRPr="00E56617" w:rsidRDefault="000544C8" w:rsidP="000B42DD">
      <w:pPr>
        <w:pStyle w:val="a5"/>
        <w:numPr>
          <w:ilvl w:val="0"/>
          <w:numId w:val="37"/>
        </w:numPr>
        <w:rPr>
          <w:szCs w:val="24"/>
        </w:rPr>
      </w:pPr>
      <w:r w:rsidRPr="00E56617">
        <w:rPr>
          <w:szCs w:val="24"/>
          <w:u w:val="single"/>
        </w:rPr>
        <w:t>Λευιτ 2, 1-2</w:t>
      </w:r>
      <w:r w:rsidRPr="00E56617">
        <w:rPr>
          <w:szCs w:val="24"/>
        </w:rPr>
        <w:t xml:space="preserve">: </w:t>
      </w:r>
      <w:r w:rsidRPr="00E56617">
        <w:rPr>
          <w:b/>
          <w:szCs w:val="24"/>
        </w:rPr>
        <w:t>Οι αναίμακτες θυσίες</w:t>
      </w:r>
    </w:p>
    <w:p w:rsidR="000544C8" w:rsidRPr="000544C8" w:rsidRDefault="000544C8" w:rsidP="000544C8">
      <w:pPr>
        <w:ind w:left="360"/>
        <w:rPr>
          <w:szCs w:val="24"/>
        </w:rPr>
      </w:pPr>
      <w:r w:rsidRPr="000544C8">
        <w:rPr>
          <w:szCs w:val="24"/>
        </w:rPr>
        <w:t>1Όταν κάποιος προσφέρει στον Κύριο αναίμακτη θυσία, η προσφορά του θα είναι σιμιγδάλι, που πάνω του θα βάλει λάδι και λιβάνι, 2και θα τη φέρει στους γιους του Ααρών, τους ιερείς.</w:t>
      </w:r>
    </w:p>
    <w:p w:rsidR="000544C8" w:rsidRPr="000544C8" w:rsidRDefault="000544C8" w:rsidP="000544C8">
      <w:pPr>
        <w:ind w:left="360"/>
        <w:rPr>
          <w:szCs w:val="24"/>
        </w:rPr>
      </w:pPr>
    </w:p>
    <w:p w:rsidR="000544C8" w:rsidRPr="00497918" w:rsidRDefault="000544C8" w:rsidP="000B42DD">
      <w:pPr>
        <w:pStyle w:val="a5"/>
        <w:numPr>
          <w:ilvl w:val="0"/>
          <w:numId w:val="37"/>
        </w:numPr>
        <w:rPr>
          <w:szCs w:val="24"/>
        </w:rPr>
      </w:pPr>
      <w:r w:rsidRPr="00497918">
        <w:rPr>
          <w:szCs w:val="24"/>
          <w:u w:val="single"/>
        </w:rPr>
        <w:t>Λευιτ 4, 1-3</w:t>
      </w:r>
      <w:r w:rsidRPr="00497918">
        <w:rPr>
          <w:szCs w:val="24"/>
        </w:rPr>
        <w:t xml:space="preserve">: </w:t>
      </w:r>
      <w:r w:rsidRPr="00497918">
        <w:rPr>
          <w:b/>
          <w:szCs w:val="24"/>
        </w:rPr>
        <w:t>Οι θυσίες εξιλέωσης</w:t>
      </w:r>
    </w:p>
    <w:p w:rsidR="000544C8" w:rsidRPr="000544C8" w:rsidRDefault="000544C8" w:rsidP="000544C8">
      <w:pPr>
        <w:ind w:left="360"/>
        <w:rPr>
          <w:szCs w:val="24"/>
        </w:rPr>
      </w:pPr>
      <w:r w:rsidRPr="000544C8">
        <w:rPr>
          <w:szCs w:val="24"/>
        </w:rPr>
        <w:t>«Ο Κύριος διέταξε το Μωυσή, 2να πει στους Ισραηλίτες:</w:t>
      </w:r>
    </w:p>
    <w:p w:rsidR="000544C8" w:rsidRPr="000544C8" w:rsidRDefault="000544C8" w:rsidP="000544C8">
      <w:pPr>
        <w:ind w:left="360"/>
        <w:rPr>
          <w:szCs w:val="24"/>
        </w:rPr>
      </w:pPr>
      <w:r w:rsidRPr="000544C8">
        <w:rPr>
          <w:szCs w:val="24"/>
        </w:rPr>
        <w:t>Αν κάποιος παραβεί από αμέλεια κάποια από τις εντολές του Κυρίου και διαπράξει κάτι απαγορευμένο, τότε:</w:t>
      </w:r>
    </w:p>
    <w:p w:rsidR="000544C8" w:rsidRPr="000544C8" w:rsidRDefault="000544C8" w:rsidP="000544C8">
      <w:pPr>
        <w:ind w:left="360"/>
        <w:rPr>
          <w:szCs w:val="24"/>
        </w:rPr>
      </w:pPr>
      <w:r w:rsidRPr="000544C8">
        <w:rPr>
          <w:szCs w:val="24"/>
        </w:rPr>
        <w:t xml:space="preserve">3Αν είναι ο χρισμένος ιερέας αυτός που αμάρτησε κι έκανε έτσι ένοχο και το λαό, πρέπει να προσφέρει στον Κύριο ένα μοσχάρι χωρίς ελάττωμα, ως θυσία για την εξιλέωσή του». </w:t>
      </w:r>
    </w:p>
    <w:p w:rsidR="000544C8" w:rsidRPr="000544C8" w:rsidRDefault="000544C8" w:rsidP="000544C8">
      <w:pPr>
        <w:ind w:left="360"/>
        <w:rPr>
          <w:szCs w:val="24"/>
        </w:rPr>
      </w:pPr>
    </w:p>
    <w:p w:rsidR="000544C8" w:rsidRPr="00426E45" w:rsidRDefault="000544C8" w:rsidP="000B42DD">
      <w:pPr>
        <w:pStyle w:val="a5"/>
        <w:numPr>
          <w:ilvl w:val="0"/>
          <w:numId w:val="37"/>
        </w:numPr>
        <w:rPr>
          <w:szCs w:val="24"/>
        </w:rPr>
      </w:pPr>
      <w:r w:rsidRPr="00426E45">
        <w:rPr>
          <w:szCs w:val="24"/>
          <w:u w:val="single"/>
        </w:rPr>
        <w:t>Λευιτ 4, 13-14</w:t>
      </w:r>
      <w:r w:rsidRPr="00426E45">
        <w:rPr>
          <w:szCs w:val="24"/>
        </w:rPr>
        <w:t>: «13Αν αμαρτήσει από αμέλεια όλη η ισραηλιτική κοινότητα και παραβεί, χωρίς να το αντιληφθεί, μια από τις εντολές του Κυρίου, αν διαπράξουν κάτι απαγορευμένο και αποδειχθούν όλοι μαζί ένοχοι, 14τότε, μόλις αποκαλυφθεί η αμαρτία τους, η κοινότητα θα προσφέρει ένα μοσχάρι ως θυσία εξιλέωσης, και θα το οδηγήσουν μπροστά στη σκηνή του Μαρτυρίου».</w:t>
      </w:r>
    </w:p>
    <w:p w:rsidR="000544C8" w:rsidRPr="000544C8" w:rsidRDefault="000544C8" w:rsidP="000544C8">
      <w:pPr>
        <w:ind w:left="360"/>
        <w:rPr>
          <w:szCs w:val="24"/>
        </w:rPr>
      </w:pPr>
    </w:p>
    <w:p w:rsidR="000544C8" w:rsidRPr="00426E45" w:rsidRDefault="000544C8" w:rsidP="000B42DD">
      <w:pPr>
        <w:pStyle w:val="a5"/>
        <w:numPr>
          <w:ilvl w:val="0"/>
          <w:numId w:val="37"/>
        </w:numPr>
        <w:rPr>
          <w:szCs w:val="24"/>
        </w:rPr>
      </w:pPr>
      <w:r w:rsidRPr="00426E45">
        <w:rPr>
          <w:szCs w:val="24"/>
          <w:u w:val="single"/>
        </w:rPr>
        <w:t>Λευιτ 12, 1-4</w:t>
      </w:r>
      <w:r w:rsidRPr="00426E45">
        <w:rPr>
          <w:szCs w:val="24"/>
        </w:rPr>
        <w:t xml:space="preserve">: </w:t>
      </w:r>
      <w:r w:rsidRPr="00426E45">
        <w:rPr>
          <w:b/>
          <w:szCs w:val="24"/>
        </w:rPr>
        <w:t>Ο καθαρισμός των λεχωΐδων</w:t>
      </w:r>
    </w:p>
    <w:p w:rsidR="000544C8" w:rsidRPr="000544C8" w:rsidRDefault="000544C8" w:rsidP="000544C8">
      <w:pPr>
        <w:ind w:left="360"/>
        <w:rPr>
          <w:szCs w:val="24"/>
        </w:rPr>
      </w:pPr>
      <w:r w:rsidRPr="000544C8">
        <w:rPr>
          <w:szCs w:val="24"/>
        </w:rPr>
        <w:t>1-2Ο Κύριος έδωσε στο Μωυσή για τους Ισραηλίτες τις ακόλουθες οδηγίες:</w:t>
      </w:r>
    </w:p>
    <w:p w:rsidR="000544C8" w:rsidRPr="000544C8" w:rsidRDefault="000544C8" w:rsidP="000544C8">
      <w:pPr>
        <w:ind w:left="360"/>
        <w:rPr>
          <w:szCs w:val="24"/>
        </w:rPr>
      </w:pPr>
      <w:r w:rsidRPr="000544C8">
        <w:rPr>
          <w:szCs w:val="24"/>
        </w:rPr>
        <w:t>Αν μια γυναίκα μείνει έγκυος και γεννήσει αγόρι, θα είναι ακάθαρτη για εφτά μέρες, ... 3Την όγδοη μέρα θα γίνει η περιτομή του παιδιού. 4Θα παραμείνει στο σπίτι τριάντα τρεις ακόμη μέρες για τον καθαρισμό της από το αίμα· δεν θ’ αγγίξει τίποτε άγιο, ούτε θα μπει στο αγιαστήριο, ωσότου συμπληρωθούν οι μέρες του καθαρισμού της»</w:t>
      </w:r>
    </w:p>
    <w:p w:rsidR="000544C8" w:rsidRPr="000544C8" w:rsidRDefault="000544C8" w:rsidP="000544C8">
      <w:pPr>
        <w:ind w:left="360"/>
        <w:rPr>
          <w:szCs w:val="24"/>
        </w:rPr>
      </w:pPr>
    </w:p>
    <w:p w:rsidR="000544C8" w:rsidRPr="00426E45" w:rsidRDefault="000544C8" w:rsidP="000B42DD">
      <w:pPr>
        <w:pStyle w:val="a5"/>
        <w:numPr>
          <w:ilvl w:val="0"/>
          <w:numId w:val="37"/>
        </w:numPr>
        <w:rPr>
          <w:szCs w:val="24"/>
        </w:rPr>
      </w:pPr>
      <w:r w:rsidRPr="00426E45">
        <w:rPr>
          <w:b/>
          <w:szCs w:val="24"/>
        </w:rPr>
        <w:t>Ψαλμ 19, 8</w:t>
      </w:r>
      <w:r w:rsidRPr="00426E45">
        <w:rPr>
          <w:szCs w:val="24"/>
        </w:rPr>
        <w:t>: «Ο νόμος του Κυρίου είναι τέλειος, ανανεώνει τη ζωή· η μαρτυρία του αληθινή, σοφό κάνει τον άσοφο».</w:t>
      </w:r>
    </w:p>
    <w:p w:rsidR="000544C8" w:rsidRPr="000544C8" w:rsidRDefault="000544C8" w:rsidP="000544C8">
      <w:pPr>
        <w:ind w:left="360"/>
        <w:rPr>
          <w:szCs w:val="24"/>
        </w:rPr>
      </w:pPr>
    </w:p>
    <w:p w:rsidR="000544C8" w:rsidRPr="00426E45" w:rsidRDefault="000544C8" w:rsidP="000B42DD">
      <w:pPr>
        <w:pStyle w:val="a5"/>
        <w:numPr>
          <w:ilvl w:val="0"/>
          <w:numId w:val="37"/>
        </w:numPr>
        <w:rPr>
          <w:szCs w:val="24"/>
        </w:rPr>
      </w:pPr>
      <w:r w:rsidRPr="00426E45">
        <w:rPr>
          <w:szCs w:val="24"/>
          <w:u w:val="single"/>
        </w:rPr>
        <w:t>Ψαλμ 40, 9</w:t>
      </w:r>
      <w:r w:rsidRPr="00426E45">
        <w:rPr>
          <w:szCs w:val="24"/>
        </w:rPr>
        <w:t>: «Να κάνω ό,τι είν’ ευχάριστο σ’ εσένα, Θεέ μου, επιθύμησα· ο νόμος σου να ’ναι στο βάθος της καρδιάς μου».</w:t>
      </w:r>
    </w:p>
    <w:p w:rsidR="000544C8" w:rsidRPr="000544C8" w:rsidRDefault="000544C8" w:rsidP="000544C8">
      <w:pPr>
        <w:ind w:left="360"/>
        <w:rPr>
          <w:szCs w:val="24"/>
        </w:rPr>
      </w:pPr>
    </w:p>
    <w:p w:rsidR="000544C8" w:rsidRPr="00426E45" w:rsidRDefault="000544C8" w:rsidP="000B42DD">
      <w:pPr>
        <w:pStyle w:val="a5"/>
        <w:numPr>
          <w:ilvl w:val="0"/>
          <w:numId w:val="37"/>
        </w:numPr>
        <w:rPr>
          <w:szCs w:val="24"/>
        </w:rPr>
      </w:pPr>
      <w:r w:rsidRPr="00426E45">
        <w:rPr>
          <w:szCs w:val="24"/>
          <w:u w:val="single"/>
        </w:rPr>
        <w:t>Ψαλμ 119, 174</w:t>
      </w:r>
      <w:r w:rsidRPr="00426E45">
        <w:rPr>
          <w:szCs w:val="24"/>
        </w:rPr>
        <w:t>: «Πόθησα να με σώσεις, Κύριε, κι είναι ο νόμος σου χαρά μου».</w:t>
      </w:r>
    </w:p>
    <w:p w:rsidR="000544C8" w:rsidRPr="000544C8" w:rsidRDefault="000544C8" w:rsidP="000544C8">
      <w:pPr>
        <w:ind w:left="360"/>
        <w:rPr>
          <w:szCs w:val="24"/>
        </w:rPr>
      </w:pPr>
    </w:p>
    <w:p w:rsidR="000544C8" w:rsidRPr="000544C8" w:rsidRDefault="000544C8" w:rsidP="000B42DD">
      <w:pPr>
        <w:numPr>
          <w:ilvl w:val="0"/>
          <w:numId w:val="34"/>
        </w:numPr>
        <w:rPr>
          <w:szCs w:val="24"/>
        </w:rPr>
      </w:pPr>
      <w:r w:rsidRPr="000544C8">
        <w:rPr>
          <w:b/>
          <w:szCs w:val="24"/>
        </w:rPr>
        <w:t>ΚΑΙΝΗ ΔΙΑΘΗΚΗ</w:t>
      </w:r>
      <w:r w:rsidRPr="000544C8">
        <w:rPr>
          <w:szCs w:val="24"/>
        </w:rPr>
        <w:t xml:space="preserve">: </w:t>
      </w:r>
    </w:p>
    <w:p w:rsidR="000544C8" w:rsidRPr="000544C8" w:rsidRDefault="000544C8" w:rsidP="0009202F">
      <w:pPr>
        <w:spacing w:line="360" w:lineRule="auto"/>
        <w:rPr>
          <w:rFonts w:eastAsia="Times New Roman"/>
          <w:szCs w:val="24"/>
          <w:highlight w:val="white"/>
        </w:rPr>
      </w:pPr>
      <w:r w:rsidRPr="000544C8">
        <w:rPr>
          <w:rFonts w:eastAsia="Times New Roman"/>
          <w:b/>
          <w:szCs w:val="24"/>
          <w:highlight w:val="white"/>
          <w:u w:val="single"/>
        </w:rPr>
        <w:t>Μτ 5-7: Αποσπάσματα από την επί τους όρους ομιλία (σχετικά με τον Νόμο)</w:t>
      </w:r>
      <w:r w:rsidRPr="000544C8">
        <w:rPr>
          <w:rFonts w:eastAsia="Times New Roman"/>
          <w:szCs w:val="24"/>
          <w:highlight w:val="white"/>
        </w:rPr>
        <w:t xml:space="preserve">: </w:t>
      </w:r>
    </w:p>
    <w:p w:rsidR="000544C8" w:rsidRPr="000544C8" w:rsidRDefault="000544C8" w:rsidP="000B42DD">
      <w:pPr>
        <w:numPr>
          <w:ilvl w:val="0"/>
          <w:numId w:val="35"/>
        </w:numPr>
        <w:rPr>
          <w:rFonts w:eastAsia="Times New Roman"/>
          <w:szCs w:val="24"/>
        </w:rPr>
      </w:pPr>
      <w:r w:rsidRPr="000544C8">
        <w:rPr>
          <w:rFonts w:eastAsia="Times New Roman"/>
          <w:szCs w:val="24"/>
          <w:highlight w:val="white"/>
          <w:u w:val="single"/>
        </w:rPr>
        <w:t>5, 17-24</w:t>
      </w:r>
      <w:r w:rsidRPr="000544C8">
        <w:rPr>
          <w:rFonts w:eastAsia="Times New Roman"/>
          <w:szCs w:val="24"/>
          <w:highlight w:val="white"/>
        </w:rPr>
        <w:t xml:space="preserve">: </w:t>
      </w:r>
      <w:r w:rsidRPr="000544C8">
        <w:rPr>
          <w:rFonts w:eastAsia="Times New Roman"/>
          <w:b/>
          <w:szCs w:val="24"/>
        </w:rPr>
        <w:t>Ο Ιησούς και ο νόμος</w:t>
      </w:r>
    </w:p>
    <w:p w:rsidR="000544C8" w:rsidRPr="000544C8" w:rsidRDefault="000544C8" w:rsidP="000544C8">
      <w:pPr>
        <w:ind w:left="720"/>
        <w:rPr>
          <w:rFonts w:eastAsia="Times New Roman"/>
          <w:szCs w:val="24"/>
        </w:rPr>
      </w:pPr>
      <w:r w:rsidRPr="000544C8">
        <w:rPr>
          <w:rFonts w:eastAsia="Times New Roman"/>
          <w:szCs w:val="24"/>
        </w:rPr>
        <w:t>17«</w:t>
      </w:r>
      <w:r w:rsidRPr="000544C8">
        <w:rPr>
          <w:rFonts w:eastAsia="Times New Roman"/>
          <w:szCs w:val="24"/>
          <w:u w:val="single"/>
        </w:rPr>
        <w:t>Μη νομίσετε πως ήρθα για να καταργήσω το νόμο ή τους προφήτες. Δεν ήρθα για να τα καταργήσω, αλλά για να τα πραγματοποιήσω</w:t>
      </w:r>
      <w:r w:rsidRPr="000544C8">
        <w:rPr>
          <w:rFonts w:eastAsia="Times New Roman"/>
          <w:szCs w:val="24"/>
        </w:rPr>
        <w:t>. 18Σας βεβαιώνω πως όσο υπάρχει ο κόσμος, έως τη συντέλειά του, δε θα πάψει να ισχύει ούτε ένα γιώτα ή μία οξεία από το νόμο. 19Όποιος, λοιπόν, καταργήσει ακόμα και μία από τις πιο μικρές εντολές αυτού του νόμου και διδάξει έτσι τους άλλους, θα θεωρηθεί ελάχιστος στη βασιλεία του Θεού. Ενώ όποιος τις τηρήσει όλες και διδάξει έτσι και τους άλλους, αυτός θα θεωρηθεί μεγάλος στη βασιλεία του Θεού. …</w:t>
      </w:r>
    </w:p>
    <w:p w:rsidR="000544C8" w:rsidRPr="000544C8" w:rsidRDefault="000544C8" w:rsidP="000544C8">
      <w:pPr>
        <w:ind w:left="720"/>
        <w:rPr>
          <w:rFonts w:eastAsia="Times New Roman"/>
          <w:szCs w:val="24"/>
          <w:highlight w:val="white"/>
        </w:rPr>
      </w:pPr>
      <w:r w:rsidRPr="000544C8">
        <w:rPr>
          <w:rFonts w:eastAsia="Times New Roman"/>
          <w:szCs w:val="24"/>
        </w:rPr>
        <w:t>21»</w:t>
      </w:r>
      <w:r w:rsidRPr="000544C8">
        <w:rPr>
          <w:rFonts w:eastAsia="Times New Roman"/>
          <w:szCs w:val="24"/>
          <w:u w:val="single"/>
        </w:rPr>
        <w:t>Έχετε ακούσει την εντολή που δόθηκε παλιά στους προγόνους μας: “να μην κάνεις φόνο, κι όποιος κάνει φόνο πρέπει να καταδικαστεί από το τοπικό δικαστήριο”. 22Εγώ όμως σας λέω πως ακόμα κι όποιος οργίζεται εναντίον του αδερφού του χωρίς λόγο, πρέπει να καταδικαστεί από το τοπικό δικαστήριο</w:t>
      </w:r>
      <w:r w:rsidRPr="000544C8">
        <w:rPr>
          <w:rFonts w:eastAsia="Times New Roman"/>
          <w:szCs w:val="24"/>
        </w:rPr>
        <w:t>. Κι όποιος πει τον αδερφό του “ρακά”, δηλαδή “ανόητο”, πρέπει να καταδικαστεί από το μεγάλο συνέδριο. Κι όποιος τον πει “μωρέ”, δηλαδή “ηλίθιο”, πρέπει να καταδικαστεί στη φωτιά της κόλασης. 23Γι’ αυτό, όταν προσφέρεις το δώρο σου στο ναό κι εκεί θυμηθείς πως ο αδερφός σου έχει κάτι εναντίον σου, 24άφησε εκεί, μπροστά στο θυσιαστήριο του ναού, το δώρο σου και πήγαινε να συμφιλιωθείς πρώτα με τον αδερφό σου, και ύστερα έλα να προσφέρεις το δώρο σου.</w:t>
      </w:r>
    </w:p>
    <w:p w:rsidR="000544C8" w:rsidRPr="000544C8" w:rsidRDefault="000544C8" w:rsidP="000B42DD">
      <w:pPr>
        <w:numPr>
          <w:ilvl w:val="0"/>
          <w:numId w:val="35"/>
        </w:numPr>
        <w:rPr>
          <w:rFonts w:eastAsia="Times New Roman"/>
          <w:szCs w:val="24"/>
          <w:highlight w:val="white"/>
        </w:rPr>
      </w:pPr>
      <w:r w:rsidRPr="000544C8">
        <w:rPr>
          <w:rFonts w:eastAsia="Times New Roman"/>
          <w:szCs w:val="24"/>
        </w:rPr>
        <w:t xml:space="preserve"> </w:t>
      </w:r>
      <w:r w:rsidRPr="000544C8">
        <w:rPr>
          <w:rFonts w:eastAsia="Times New Roman"/>
          <w:szCs w:val="24"/>
          <w:u w:val="single"/>
        </w:rPr>
        <w:t>5, 27-28</w:t>
      </w:r>
      <w:r w:rsidRPr="000544C8">
        <w:rPr>
          <w:rFonts w:eastAsia="Times New Roman"/>
          <w:szCs w:val="24"/>
        </w:rPr>
        <w:t>: «27«Ακούσατε επίσης πως δόθηκε στους προγόνους μας η εντολή: μη μοιχεύσεις. 28Εγώ όμως σας λέω πως όποιος βλέπει μια γυναίκα με πονηρή επιθυμία, έχει κιόλας διαπράξει μέσα του μοιχεία μ’ αυτήν…».</w:t>
      </w:r>
    </w:p>
    <w:p w:rsidR="000544C8" w:rsidRPr="000544C8" w:rsidRDefault="000544C8" w:rsidP="000B42DD">
      <w:pPr>
        <w:numPr>
          <w:ilvl w:val="0"/>
          <w:numId w:val="35"/>
        </w:numPr>
        <w:rPr>
          <w:rFonts w:eastAsia="Times New Roman"/>
          <w:szCs w:val="24"/>
          <w:highlight w:val="white"/>
        </w:rPr>
      </w:pPr>
      <w:r w:rsidRPr="000544C8">
        <w:rPr>
          <w:rFonts w:eastAsia="Times New Roman"/>
          <w:szCs w:val="24"/>
          <w:highlight w:val="white"/>
          <w:u w:val="single"/>
        </w:rPr>
        <w:t>5, 31-32</w:t>
      </w:r>
      <w:r w:rsidRPr="000544C8">
        <w:rPr>
          <w:rFonts w:eastAsia="Times New Roman"/>
          <w:szCs w:val="24"/>
          <w:highlight w:val="white"/>
        </w:rPr>
        <w:t>: «</w:t>
      </w:r>
      <w:r w:rsidRPr="000544C8">
        <w:rPr>
          <w:rFonts w:eastAsia="Times New Roman"/>
          <w:szCs w:val="24"/>
        </w:rPr>
        <w:t>«Δόθηκε ακόμα η εντολή: όποιος χωρίσει τη γυναίκα του, να της δώσει έγγραφο διαζυγίου. 32Εγώ όμως σας λέω πως όποιος χωρίσει τη γυναίκα του για οποιονδήποτε λόγο, εκτός από πορνεία, την οδηγεί στη μοιχεία· αλλά κι όποιος παντρευτεί χωρισμένη διαπράττει μοιχεία</w:t>
      </w:r>
      <w:r w:rsidRPr="000544C8">
        <w:rPr>
          <w:rFonts w:eastAsia="Times New Roman"/>
          <w:szCs w:val="24"/>
          <w:highlight w:val="white"/>
        </w:rPr>
        <w:t>».</w:t>
      </w:r>
    </w:p>
    <w:p w:rsidR="000544C8" w:rsidRPr="000544C8" w:rsidRDefault="000544C8" w:rsidP="000B42DD">
      <w:pPr>
        <w:numPr>
          <w:ilvl w:val="0"/>
          <w:numId w:val="35"/>
        </w:numPr>
        <w:rPr>
          <w:rFonts w:eastAsia="Times New Roman"/>
          <w:szCs w:val="24"/>
          <w:highlight w:val="white"/>
        </w:rPr>
      </w:pPr>
      <w:r w:rsidRPr="000544C8">
        <w:rPr>
          <w:rFonts w:eastAsia="Times New Roman"/>
          <w:szCs w:val="24"/>
        </w:rPr>
        <w:t xml:space="preserve"> </w:t>
      </w:r>
      <w:r w:rsidRPr="000544C8">
        <w:rPr>
          <w:rFonts w:eastAsia="Times New Roman"/>
          <w:szCs w:val="24"/>
          <w:u w:val="single"/>
        </w:rPr>
        <w:t>5, 33-34. 37</w:t>
      </w:r>
      <w:r w:rsidRPr="000544C8">
        <w:rPr>
          <w:rFonts w:eastAsia="Times New Roman"/>
          <w:szCs w:val="24"/>
        </w:rPr>
        <w:t>: ««Έχετε επίσης ακούσει την εντολή που δόθηκε παλιά στους προγόνους μας: να μη γίνεις επίορκος, αλλά να τηρήσεις τους όρκους που έδωσες στο όνομα του Κυρίου. 34Εγώ όμως σας λέω να μην ορκίζεστε καθόλου· …Το “ναι” σας να είναι ναι και το “όχι” σας να είναι όχι· …».</w:t>
      </w:r>
    </w:p>
    <w:p w:rsidR="000544C8" w:rsidRPr="000544C8" w:rsidRDefault="000544C8" w:rsidP="000B42DD">
      <w:pPr>
        <w:numPr>
          <w:ilvl w:val="0"/>
          <w:numId w:val="35"/>
        </w:numPr>
        <w:rPr>
          <w:rFonts w:eastAsia="Times New Roman"/>
          <w:szCs w:val="24"/>
          <w:highlight w:val="white"/>
        </w:rPr>
      </w:pPr>
      <w:r w:rsidRPr="000544C8">
        <w:rPr>
          <w:rFonts w:eastAsia="Times New Roman"/>
          <w:szCs w:val="24"/>
          <w:highlight w:val="white"/>
          <w:u w:val="single"/>
        </w:rPr>
        <w:t>5, 38-39</w:t>
      </w:r>
      <w:r w:rsidRPr="000544C8">
        <w:rPr>
          <w:rFonts w:eastAsia="Times New Roman"/>
          <w:szCs w:val="24"/>
          <w:highlight w:val="white"/>
        </w:rPr>
        <w:t>: «</w:t>
      </w:r>
      <w:r w:rsidRPr="000544C8">
        <w:rPr>
          <w:rFonts w:eastAsia="Times New Roman"/>
          <w:szCs w:val="24"/>
        </w:rPr>
        <w:t>38«Έχετε επίσης ακούσει πως δόθηκε η εντολή: ν’ ανταποδίδεις οφθαλμόν αντί οφθαλμού και οδόντα αντί οδόντος. 39Εγώ όμως σας λέω να μην αντιστέκεστε στον κακό άνθρωπο· αλλά αν κάποιος σε χτυπήσει στο δεξί μάγουλο, γύρισέ του και το άλλο</w:t>
      </w:r>
      <w:r w:rsidRPr="000544C8">
        <w:rPr>
          <w:rFonts w:eastAsia="Times New Roman"/>
          <w:szCs w:val="24"/>
          <w:highlight w:val="white"/>
        </w:rPr>
        <w:t>».</w:t>
      </w:r>
    </w:p>
    <w:p w:rsidR="000544C8" w:rsidRPr="000544C8" w:rsidRDefault="000544C8" w:rsidP="000B42DD">
      <w:pPr>
        <w:numPr>
          <w:ilvl w:val="0"/>
          <w:numId w:val="35"/>
        </w:numPr>
        <w:rPr>
          <w:rFonts w:eastAsia="Times New Roman"/>
          <w:szCs w:val="24"/>
          <w:highlight w:val="white"/>
        </w:rPr>
      </w:pPr>
      <w:r w:rsidRPr="000544C8">
        <w:rPr>
          <w:rFonts w:eastAsia="Times New Roman"/>
          <w:szCs w:val="24"/>
          <w:highlight w:val="white"/>
          <w:u w:val="single"/>
        </w:rPr>
        <w:t>5, 43-44</w:t>
      </w:r>
      <w:r w:rsidRPr="000544C8">
        <w:rPr>
          <w:rFonts w:eastAsia="Times New Roman"/>
          <w:szCs w:val="24"/>
          <w:highlight w:val="white"/>
        </w:rPr>
        <w:t>: «</w:t>
      </w:r>
      <w:r w:rsidRPr="000544C8">
        <w:rPr>
          <w:rFonts w:eastAsia="Times New Roman"/>
          <w:szCs w:val="24"/>
        </w:rPr>
        <w:t>43«Έχετε ακούσει πως δόθηκε η εντολή: “ν’ αγαπήσεις τον πλησίον σου και να μισήσεις τον εχθρό σου”. 44Εγώ όμως σας λέω: Ν’ αγαπάτε τους εχθρούς σας, να δίνετε ευχές σ’ αυτούς που σας δίνουν κατάρες, να ευεργετείτε αυτούς που σας μισούν, και να προσεύχεστε γι’ αυτούς που σας κακομεταχειρίζονται και σας καταδιώκουν</w:t>
      </w:r>
      <w:r w:rsidRPr="000544C8">
        <w:rPr>
          <w:rFonts w:eastAsia="Times New Roman"/>
          <w:szCs w:val="24"/>
          <w:highlight w:val="white"/>
        </w:rPr>
        <w:t>».</w:t>
      </w:r>
    </w:p>
    <w:p w:rsidR="000544C8" w:rsidRPr="000544C8" w:rsidRDefault="000544C8" w:rsidP="000B42DD">
      <w:pPr>
        <w:numPr>
          <w:ilvl w:val="0"/>
          <w:numId w:val="35"/>
        </w:numPr>
        <w:rPr>
          <w:rFonts w:eastAsia="Times New Roman"/>
          <w:szCs w:val="24"/>
          <w:highlight w:val="white"/>
        </w:rPr>
      </w:pPr>
      <w:r w:rsidRPr="000544C8">
        <w:rPr>
          <w:rFonts w:eastAsia="Times New Roman"/>
          <w:szCs w:val="24"/>
        </w:rPr>
        <w:t xml:space="preserve"> </w:t>
      </w:r>
      <w:r w:rsidRPr="000544C8">
        <w:rPr>
          <w:rFonts w:eastAsia="Times New Roman"/>
          <w:szCs w:val="24"/>
          <w:u w:val="single"/>
        </w:rPr>
        <w:t>6, 2-4</w:t>
      </w:r>
      <w:r w:rsidRPr="000544C8">
        <w:rPr>
          <w:rFonts w:eastAsia="Times New Roman"/>
          <w:szCs w:val="24"/>
        </w:rPr>
        <w:t>: «Όταν κάνεις ελεημοσύνη, μην το διατυμπανίσεις, όπως κάνουν οι υποκριτές στις συναγωγές και στους δρόμους, για να τους τιμήσουν οι άνθρωποι· σας βεβαιώνω πως αυτή η τιμή είναι όλη κι όλη η ανταμοιβή τους. 3Εσύ, αντίθετα, όταν δίνεις ελεημοσύνη, ας μην ξέρει ούτε το αριστερό σου χέρι τι κάνει το δεξί σου, 4για να ’ναι αληθινά κρυφή η ελεημοσύνη σου».</w:t>
      </w:r>
    </w:p>
    <w:p w:rsidR="000544C8" w:rsidRPr="000544C8" w:rsidRDefault="000544C8" w:rsidP="000B42DD">
      <w:pPr>
        <w:numPr>
          <w:ilvl w:val="0"/>
          <w:numId w:val="35"/>
        </w:numPr>
        <w:rPr>
          <w:rFonts w:eastAsia="Times New Roman"/>
          <w:szCs w:val="24"/>
          <w:highlight w:val="white"/>
        </w:rPr>
      </w:pPr>
      <w:r w:rsidRPr="000544C8">
        <w:rPr>
          <w:rFonts w:eastAsia="Times New Roman"/>
          <w:szCs w:val="24"/>
          <w:u w:val="single"/>
        </w:rPr>
        <w:t>6, 5-6</w:t>
      </w:r>
      <w:r w:rsidRPr="000544C8">
        <w:rPr>
          <w:rFonts w:eastAsia="Times New Roman"/>
          <w:szCs w:val="24"/>
        </w:rPr>
        <w:t>: ««Κι όταν προσεύχεσαι, να μην είσαι σαν τους υποκριτές, που τους αρέσει να στέκονται και να προσεύχονται στις συναγωγές και στα σταυροδρόμια, για να κάνουν καλή εντύπωση στους ανθρώπους· σας βεβαιώνω πως αυτή είναι όλη κι όλη η ανταμοιβή τους. 6Εσύ, αντίθετα, όταν προσεύχεσαι, πήγαινε στο πιο απόμερο δωμάτιο του σπιτιού σου, κλείσε την πόρτα σου και προσευχήσου εκεί κρυφά στον Πατέρα σου· κι ο Πατέρας σου, που βλέπει τις κρυφές πράξεις, θα σε ανταμείψει φανερά».</w:t>
      </w:r>
    </w:p>
    <w:p w:rsidR="000544C8" w:rsidRPr="000544C8" w:rsidRDefault="000544C8" w:rsidP="000B42DD">
      <w:pPr>
        <w:numPr>
          <w:ilvl w:val="0"/>
          <w:numId w:val="35"/>
        </w:numPr>
        <w:rPr>
          <w:rFonts w:eastAsia="Times New Roman"/>
          <w:szCs w:val="24"/>
          <w:highlight w:val="white"/>
        </w:rPr>
      </w:pPr>
      <w:r w:rsidRPr="000544C8">
        <w:rPr>
          <w:rFonts w:eastAsia="Times New Roman"/>
          <w:szCs w:val="24"/>
          <w:u w:val="single"/>
        </w:rPr>
        <w:t>6, 16-18</w:t>
      </w:r>
      <w:r w:rsidRPr="000544C8">
        <w:rPr>
          <w:rFonts w:eastAsia="Times New Roman"/>
          <w:szCs w:val="24"/>
        </w:rPr>
        <w:t xml:space="preserve">: «16«Όταν νηστεύετε, να μη γίνεστε σκυθρωποί, όπως οι υποκριτές, που παραμορφώνουν την όψη τους για να δείξουν στους ανθρώπους πως νηστεύουν. Σας βεβαιώνω πως έτσι έχουν κιόλας λάβει την ανταμοιβή τους. 17Εσύ, αντίθετα, όταν νηστεύεις, περιποιήσου τα μαλλιά σου και νίψε το πρόσωπό σου, 18για να μη φανεί στους ανθρώπους η νηστεία σου, αλλά στον Πατέρα σου, που βλέπει τις κρυφές πράξεις· και ο Πατέρας σου, που βλέπει τις κρυφές πράξεις, θα σου το ανταποδώσει φανερά».». </w:t>
      </w:r>
    </w:p>
    <w:p w:rsidR="004277E6" w:rsidRPr="004277E6" w:rsidRDefault="000544C8" w:rsidP="000B42DD">
      <w:pPr>
        <w:numPr>
          <w:ilvl w:val="0"/>
          <w:numId w:val="35"/>
        </w:numPr>
        <w:rPr>
          <w:rFonts w:eastAsia="Times New Roman"/>
          <w:szCs w:val="24"/>
          <w:highlight w:val="white"/>
        </w:rPr>
      </w:pPr>
      <w:r w:rsidRPr="000544C8">
        <w:rPr>
          <w:rFonts w:eastAsia="Times New Roman"/>
          <w:szCs w:val="24"/>
          <w:u w:val="single"/>
        </w:rPr>
        <w:t>7, 12</w:t>
      </w:r>
      <w:r w:rsidRPr="000544C8">
        <w:rPr>
          <w:rFonts w:eastAsia="Times New Roman"/>
          <w:szCs w:val="24"/>
        </w:rPr>
        <w:t xml:space="preserve">: </w:t>
      </w:r>
      <w:r w:rsidRPr="000544C8">
        <w:rPr>
          <w:rFonts w:eastAsia="Times New Roman"/>
          <w:b/>
          <w:szCs w:val="24"/>
        </w:rPr>
        <w:t>Ο χρυσός κανόνας</w:t>
      </w:r>
    </w:p>
    <w:p w:rsidR="000544C8" w:rsidRPr="000544C8" w:rsidRDefault="000544C8" w:rsidP="004277E6">
      <w:pPr>
        <w:ind w:left="720"/>
        <w:rPr>
          <w:rFonts w:eastAsia="Times New Roman"/>
          <w:szCs w:val="24"/>
          <w:highlight w:val="white"/>
        </w:rPr>
      </w:pPr>
      <w:r w:rsidRPr="000544C8">
        <w:rPr>
          <w:rFonts w:eastAsia="Times New Roman"/>
          <w:szCs w:val="24"/>
        </w:rPr>
        <w:t>«Όλα όσα θέλετε να σας κάνουν οι άλλοι άνθρωποι, αυτά να τους κάνετε κι εσείς· σ’ αυτό συνοψίζονται ο νόμος και οι προφήτες»</w:t>
      </w:r>
    </w:p>
    <w:p w:rsidR="000544C8" w:rsidRPr="000544C8" w:rsidRDefault="000544C8" w:rsidP="000544C8">
      <w:pPr>
        <w:ind w:left="360"/>
        <w:rPr>
          <w:rFonts w:eastAsia="Times New Roman"/>
          <w:szCs w:val="24"/>
          <w:highlight w:val="white"/>
        </w:rPr>
      </w:pPr>
    </w:p>
    <w:p w:rsidR="000544C8" w:rsidRPr="000544C8" w:rsidRDefault="000544C8" w:rsidP="0009202F">
      <w:pPr>
        <w:rPr>
          <w:rFonts w:eastAsia="Times New Roman"/>
          <w:szCs w:val="24"/>
          <w:highlight w:val="white"/>
        </w:rPr>
      </w:pPr>
      <w:r w:rsidRPr="000544C8">
        <w:rPr>
          <w:rFonts w:eastAsia="Times New Roman"/>
          <w:szCs w:val="24"/>
          <w:highlight w:val="white"/>
          <w:u w:val="single"/>
        </w:rPr>
        <w:t>Μτ 11, 13</w:t>
      </w:r>
      <w:r w:rsidRPr="000544C8">
        <w:rPr>
          <w:rFonts w:eastAsia="Times New Roman"/>
          <w:szCs w:val="24"/>
          <w:highlight w:val="white"/>
        </w:rPr>
        <w:t>: «</w:t>
      </w:r>
      <w:r w:rsidRPr="000544C8">
        <w:rPr>
          <w:rFonts w:eastAsia="Times New Roman"/>
          <w:szCs w:val="24"/>
        </w:rPr>
        <w:t>Γιατί όλοι οι προφήτες και ο νόμος προφήτεψαν ως τον Ιωάννη</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09202F">
      <w:pPr>
        <w:rPr>
          <w:rFonts w:eastAsia="Times New Roman"/>
          <w:szCs w:val="24"/>
          <w:highlight w:val="white"/>
        </w:rPr>
      </w:pPr>
      <w:r w:rsidRPr="000544C8">
        <w:rPr>
          <w:rFonts w:eastAsia="Times New Roman"/>
          <w:szCs w:val="24"/>
          <w:highlight w:val="white"/>
          <w:u w:val="single"/>
        </w:rPr>
        <w:t>Μτ 12, 9-14</w:t>
      </w:r>
      <w:r w:rsidRPr="000544C8">
        <w:rPr>
          <w:rFonts w:eastAsia="Times New Roman"/>
          <w:szCs w:val="24"/>
          <w:highlight w:val="white"/>
        </w:rPr>
        <w:t xml:space="preserve">: </w:t>
      </w:r>
      <w:r w:rsidRPr="000544C8">
        <w:rPr>
          <w:rFonts w:eastAsia="Times New Roman"/>
          <w:b/>
          <w:szCs w:val="24"/>
        </w:rPr>
        <w:t>Θεραπεία το Σάββατο</w:t>
      </w:r>
    </w:p>
    <w:p w:rsidR="000544C8" w:rsidRPr="000544C8" w:rsidRDefault="000544C8" w:rsidP="000544C8">
      <w:pPr>
        <w:ind w:left="360"/>
        <w:rPr>
          <w:rFonts w:eastAsia="Times New Roman"/>
          <w:szCs w:val="24"/>
        </w:rPr>
      </w:pPr>
      <w:r w:rsidRPr="000544C8">
        <w:rPr>
          <w:rFonts w:eastAsia="Times New Roman"/>
          <w:szCs w:val="24"/>
        </w:rPr>
        <w:t>9</w:t>
      </w:r>
      <w:r w:rsidR="0009202F">
        <w:rPr>
          <w:rFonts w:eastAsia="Times New Roman"/>
          <w:szCs w:val="24"/>
        </w:rPr>
        <w:t xml:space="preserve"> </w:t>
      </w:r>
      <w:r w:rsidRPr="000544C8">
        <w:rPr>
          <w:rFonts w:eastAsia="Times New Roman"/>
          <w:szCs w:val="24"/>
        </w:rPr>
        <w:t xml:space="preserve">Ο Ιησούς έφυγε από ’κει και πήγε στη συναγωγή τους. 10Εκεί βρισκόταν ένας άνθρωπος με παράλυτο χέρι. Και ρώτησαν τον Ιησού αν επιτρέπεται από το νόμο να γίνονται θεραπείες το Σάββατο, </w:t>
      </w:r>
      <w:r w:rsidRPr="000544C8">
        <w:rPr>
          <w:rFonts w:eastAsia="Times New Roman"/>
          <w:szCs w:val="24"/>
          <w:u w:val="single"/>
        </w:rPr>
        <w:t>για να βρουν αφορμή να τον κατηγορήσουν</w:t>
      </w:r>
      <w:r w:rsidRPr="000544C8">
        <w:rPr>
          <w:rFonts w:eastAsia="Times New Roman"/>
          <w:szCs w:val="24"/>
        </w:rPr>
        <w:t xml:space="preserve">. 11Αυτός τους είπε: «Ποιος από σας, αν έχει ένα πρόβατο και το Σάββατο του πέσει σ’ ένα λάκκο δε θα το πιάσει να το βγάλει έξω; </w:t>
      </w:r>
      <w:r w:rsidRPr="000544C8">
        <w:rPr>
          <w:rFonts w:eastAsia="Times New Roman"/>
          <w:szCs w:val="24"/>
          <w:u w:val="single"/>
        </w:rPr>
        <w:t>12Ένας άνθρωπος είναι πολύ ανώτερος από ένα πρόβατο. Ο νόμος, λοιπόν, επιτρέπει να κάνουμε το καλό την ημέρα του Σαββάτου</w:t>
      </w:r>
      <w:r w:rsidRPr="000544C8">
        <w:rPr>
          <w:rFonts w:eastAsia="Times New Roman"/>
          <w:szCs w:val="24"/>
        </w:rPr>
        <w:t>». 13Ύστερα λέει στον άρρωστο: «Τέντωσε το χέρι σου». Εκείνος το τέντωσε, και ξανάγινε γερό όπως το άλλο.</w:t>
      </w:r>
    </w:p>
    <w:p w:rsidR="000544C8" w:rsidRPr="000544C8" w:rsidRDefault="000544C8" w:rsidP="000544C8">
      <w:pPr>
        <w:ind w:left="360"/>
        <w:rPr>
          <w:rFonts w:eastAsia="Times New Roman"/>
          <w:szCs w:val="24"/>
          <w:highlight w:val="white"/>
        </w:rPr>
      </w:pPr>
      <w:r w:rsidRPr="000544C8">
        <w:rPr>
          <w:rFonts w:eastAsia="Times New Roman"/>
          <w:szCs w:val="24"/>
        </w:rPr>
        <w:t xml:space="preserve">14Τότε βγήκαν έξω </w:t>
      </w:r>
      <w:r w:rsidRPr="000544C8">
        <w:rPr>
          <w:rFonts w:eastAsia="Times New Roman"/>
          <w:szCs w:val="24"/>
          <w:u w:val="single"/>
        </w:rPr>
        <w:t>οι Φαρισαίοι και ύστερα από σύσκεψη αποφάσισαν να τον εξοντώσουν</w:t>
      </w:r>
      <w:r w:rsidRPr="000544C8">
        <w:rPr>
          <w:rFonts w:eastAsia="Times New Roman"/>
          <w:szCs w:val="24"/>
        </w:rPr>
        <w:t>.</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09202F">
      <w:pPr>
        <w:ind w:left="360" w:hanging="360"/>
        <w:rPr>
          <w:rFonts w:eastAsia="Times New Roman"/>
          <w:szCs w:val="24"/>
        </w:rPr>
      </w:pPr>
      <w:r w:rsidRPr="000544C8">
        <w:rPr>
          <w:rFonts w:eastAsia="Times New Roman"/>
          <w:szCs w:val="24"/>
          <w:highlight w:val="white"/>
          <w:u w:val="single"/>
        </w:rPr>
        <w:t>Μτ 15, 4-9</w:t>
      </w:r>
      <w:r w:rsidRPr="000544C8">
        <w:rPr>
          <w:rFonts w:eastAsia="Times New Roman"/>
          <w:szCs w:val="24"/>
          <w:highlight w:val="white"/>
        </w:rPr>
        <w:t xml:space="preserve">: </w:t>
      </w:r>
      <w:r w:rsidRPr="000544C8">
        <w:rPr>
          <w:rFonts w:eastAsia="Times New Roman"/>
          <w:szCs w:val="24"/>
        </w:rPr>
        <w:t>«4Ενώ ο Θεός έδωσε την εντολή, να τιμάς τον πατέρα σου και τη μητέρα σου, και όποιος κακολογεί τον πατέρα του ή τη μητέρα του να τιμωρείται με θάνατο, 5εσείς λέτε, “όποιος πει στον πατέρα του ή στη μητέρα του: αυτό που μπορείς να ωφεληθείς από μένα το έχω κάνει δώρο στο ναό, απαλλάσσεται από την υποχρέωση να βοηθήσει τον πατέρα του”. 6Έτσι ακυρώσατε με την παράδοσή σας την εντολή του Θεού. 7Υποκριτές! Καλά είπε για σας προφητικά ο Ησαΐας τούτα τα λόγια:</w:t>
      </w:r>
    </w:p>
    <w:p w:rsidR="000544C8" w:rsidRPr="000544C8" w:rsidRDefault="000544C8" w:rsidP="00780FE4">
      <w:pPr>
        <w:ind w:left="1440"/>
        <w:rPr>
          <w:rFonts w:eastAsia="Times New Roman"/>
          <w:szCs w:val="24"/>
        </w:rPr>
      </w:pPr>
      <w:r w:rsidRPr="000544C8">
        <w:rPr>
          <w:rFonts w:eastAsia="Times New Roman"/>
          <w:szCs w:val="24"/>
        </w:rPr>
        <w:t>8 Αυτός ο λαός με προσεγγίζει με τα λόγια,</w:t>
      </w:r>
    </w:p>
    <w:p w:rsidR="000544C8" w:rsidRPr="000544C8" w:rsidRDefault="000544C8" w:rsidP="00780FE4">
      <w:pPr>
        <w:ind w:left="1440"/>
        <w:rPr>
          <w:rFonts w:eastAsia="Times New Roman"/>
          <w:szCs w:val="24"/>
        </w:rPr>
      </w:pPr>
      <w:r w:rsidRPr="000544C8">
        <w:rPr>
          <w:rFonts w:eastAsia="Times New Roman"/>
          <w:szCs w:val="24"/>
        </w:rPr>
        <w:t>και με τα χείλη με τιμά,</w:t>
      </w:r>
    </w:p>
    <w:p w:rsidR="000544C8" w:rsidRPr="000544C8" w:rsidRDefault="000544C8" w:rsidP="00780FE4">
      <w:pPr>
        <w:ind w:left="1440"/>
        <w:rPr>
          <w:rFonts w:eastAsia="Times New Roman"/>
          <w:szCs w:val="24"/>
        </w:rPr>
      </w:pPr>
      <w:r w:rsidRPr="000544C8">
        <w:rPr>
          <w:rFonts w:eastAsia="Times New Roman"/>
          <w:szCs w:val="24"/>
        </w:rPr>
        <w:t>η καρδιά τους όμως βρίσκεται πολύ μακριά μου.</w:t>
      </w:r>
    </w:p>
    <w:p w:rsidR="000544C8" w:rsidRPr="000544C8" w:rsidRDefault="000544C8" w:rsidP="00780FE4">
      <w:pPr>
        <w:ind w:left="1440"/>
        <w:rPr>
          <w:rFonts w:eastAsia="Times New Roman"/>
          <w:szCs w:val="24"/>
        </w:rPr>
      </w:pPr>
      <w:r w:rsidRPr="000544C8">
        <w:rPr>
          <w:rFonts w:eastAsia="Times New Roman"/>
          <w:szCs w:val="24"/>
        </w:rPr>
        <w:t>9 Δεν ωφελεί που με λατρεύουν,</w:t>
      </w:r>
    </w:p>
    <w:p w:rsidR="000544C8" w:rsidRPr="000544C8" w:rsidRDefault="000544C8" w:rsidP="00780FE4">
      <w:pPr>
        <w:ind w:left="1440"/>
        <w:rPr>
          <w:rFonts w:eastAsia="Times New Roman"/>
          <w:szCs w:val="24"/>
          <w:highlight w:val="white"/>
        </w:rPr>
      </w:pPr>
      <w:r w:rsidRPr="000544C8">
        <w:rPr>
          <w:rFonts w:eastAsia="Times New Roman"/>
          <w:szCs w:val="24"/>
        </w:rPr>
        <w:t>αφού διδάσκουν εντολές που επινόησαν οι άνθρωποι».</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highlight w:val="white"/>
        </w:rPr>
      </w:pPr>
      <w:r w:rsidRPr="000544C8">
        <w:rPr>
          <w:rFonts w:eastAsia="Times New Roman"/>
          <w:szCs w:val="24"/>
          <w:highlight w:val="white"/>
          <w:u w:val="single"/>
        </w:rPr>
        <w:t>Μτ 21, 17</w:t>
      </w:r>
      <w:r w:rsidRPr="000544C8">
        <w:rPr>
          <w:rFonts w:eastAsia="Times New Roman"/>
          <w:szCs w:val="24"/>
          <w:highlight w:val="white"/>
        </w:rPr>
        <w:t>: «</w:t>
      </w:r>
      <w:r w:rsidRPr="000544C8">
        <w:rPr>
          <w:rFonts w:eastAsia="Times New Roman"/>
          <w:szCs w:val="24"/>
        </w:rPr>
        <w:t xml:space="preserve">Τότε πήγαν οι Φαρισαίοι κι έκαναν σύσκεψη </w:t>
      </w:r>
      <w:r w:rsidRPr="000544C8">
        <w:rPr>
          <w:rFonts w:eastAsia="Times New Roman"/>
          <w:szCs w:val="24"/>
          <w:u w:val="single"/>
        </w:rPr>
        <w:t>πώς να τον παγιδέψουν με ερωτήσεις</w:t>
      </w:r>
      <w:r w:rsidRPr="000544C8">
        <w:rPr>
          <w:rFonts w:eastAsia="Times New Roman"/>
          <w:szCs w:val="24"/>
        </w:rPr>
        <w:t xml:space="preserve">. 16Έστειλαν, λοιπόν, τους μαθητές τους μαζί με τους Ηρωδιανούς και του είπαν: «Διδάσκαλε, ξέρουμε πως λες την αλήθεια και διδάσκεις αληθινά το θέλημα του Θεού, και δε φοβάσαι κανέναν γιατί δεν υπολογίζεις σε πρόσωπα. </w:t>
      </w:r>
      <w:r w:rsidRPr="000544C8">
        <w:rPr>
          <w:rFonts w:eastAsia="Times New Roman"/>
          <w:szCs w:val="24"/>
          <w:u w:val="single"/>
        </w:rPr>
        <w:t>17Επιτρέπεται να πληρώνουμε φόρο στον αυτοκράτορα ή όχι;</w:t>
      </w:r>
      <w:r w:rsidRPr="000544C8">
        <w:rPr>
          <w:rFonts w:eastAsia="Times New Roman"/>
          <w:szCs w:val="24"/>
        </w:rPr>
        <w:t xml:space="preserve">» 18Ο Ιησούς κατάλαβε την πονηριά τους και τους είπε: «Γιατί προσπαθείτε να με παγιδέψετε, υποκριτές; 19Δείξτε μου το νόμισμα που πληρώνουμε για φόρο». Εκείνοι του έφεραν ένα δηνάριο. 20«Ποιανού είναι αυτή η εικόνα και η επιγραφή;» τους ρωτάει. 21«Του αυτοκράτορα», του απαντούν. </w:t>
      </w:r>
      <w:r w:rsidRPr="000544C8">
        <w:rPr>
          <w:rFonts w:eastAsia="Times New Roman"/>
          <w:szCs w:val="24"/>
          <w:u w:val="single"/>
        </w:rPr>
        <w:t>«Δώστε, λοιπόν», τους λέει, «στον αυτοκράτορα ό,τι ανήκει στον αυτοκράτορα, και στο Θεό ό,τι ανήκει στο Θεό».</w:t>
      </w:r>
      <w:r w:rsidRPr="000544C8">
        <w:rPr>
          <w:rFonts w:eastAsia="Times New Roman"/>
          <w:szCs w:val="24"/>
        </w:rPr>
        <w:t xml:space="preserve"> 22Όταν το άκουσαν αυτό έμειναν κατάπληκτοι και τον άφησαν κι έφυγαν.</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highlight w:val="white"/>
        </w:rPr>
      </w:pPr>
      <w:r w:rsidRPr="000544C8">
        <w:rPr>
          <w:rFonts w:eastAsia="Times New Roman"/>
          <w:szCs w:val="24"/>
          <w:highlight w:val="white"/>
          <w:u w:val="single"/>
        </w:rPr>
        <w:t>Μτ 22, 36-40</w:t>
      </w:r>
      <w:r w:rsidRPr="000544C8">
        <w:rPr>
          <w:rFonts w:eastAsia="Times New Roman"/>
          <w:szCs w:val="24"/>
          <w:highlight w:val="white"/>
        </w:rPr>
        <w:t>: «</w:t>
      </w:r>
      <w:r w:rsidRPr="000544C8">
        <w:rPr>
          <w:rFonts w:eastAsia="Times New Roman"/>
          <w:szCs w:val="24"/>
        </w:rPr>
        <w:t xml:space="preserve">ένας απ’ αυτούς, νομοδιδάσκαλος, για να τον φέρει σε δύσκολη θέση, του έκανε το εξής ερώτημα: 36«Διδάσκαλε, ποια είναι η πιο μεγάλη εντολή στο νόμο;» 37Αυτός του απάντησε: </w:t>
      </w:r>
      <w:r w:rsidRPr="000544C8">
        <w:rPr>
          <w:rFonts w:eastAsia="Times New Roman"/>
          <w:szCs w:val="24"/>
          <w:u w:val="single"/>
        </w:rPr>
        <w:t>«Ν’ αγαπάς τον Κύριο το Θεό σου μ’ όλη την καρδιά σου, μ’ όλη την ψυχή σου και μ’ όλο το νου σου. 38Αυτή είναι η πρώτη και πιο μεγάλη εντολή. 39Δεύτερη, εξίσου σπουδαία με αυτήν: ν’ αγαπάς τον πλησίον σου όπως τον εαυτό σου. 40Σ’ αυτές τις δύο εντολές συνοψίζονται όλος ο νόμος και οι προφήτες»</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780FE4">
      <w:pPr>
        <w:rPr>
          <w:rFonts w:eastAsia="Times New Roman"/>
          <w:szCs w:val="24"/>
        </w:rPr>
      </w:pPr>
      <w:r w:rsidRPr="000544C8">
        <w:rPr>
          <w:rFonts w:eastAsia="Times New Roman"/>
          <w:szCs w:val="24"/>
          <w:highlight w:val="white"/>
          <w:u w:val="single"/>
        </w:rPr>
        <w:t>Μτ 23, 1-4</w:t>
      </w:r>
      <w:r w:rsidRPr="000544C8">
        <w:rPr>
          <w:rFonts w:eastAsia="Times New Roman"/>
          <w:szCs w:val="24"/>
          <w:highlight w:val="white"/>
        </w:rPr>
        <w:t xml:space="preserve">: </w:t>
      </w:r>
      <w:r w:rsidRPr="000544C8">
        <w:rPr>
          <w:rFonts w:eastAsia="Times New Roman"/>
          <w:b/>
          <w:szCs w:val="24"/>
        </w:rPr>
        <w:t>Αντίθεση Φαρισαίων και μαθητών</w:t>
      </w:r>
    </w:p>
    <w:p w:rsidR="000544C8" w:rsidRPr="000544C8" w:rsidRDefault="000544C8" w:rsidP="000544C8">
      <w:pPr>
        <w:ind w:left="360"/>
        <w:rPr>
          <w:rFonts w:eastAsia="Times New Roman"/>
          <w:szCs w:val="24"/>
          <w:highlight w:val="white"/>
        </w:rPr>
      </w:pPr>
      <w:r w:rsidRPr="000544C8">
        <w:rPr>
          <w:rFonts w:eastAsia="Times New Roman"/>
          <w:szCs w:val="24"/>
        </w:rPr>
        <w:t>1</w:t>
      </w:r>
      <w:r w:rsidR="00780FE4">
        <w:rPr>
          <w:rFonts w:eastAsia="Times New Roman"/>
          <w:szCs w:val="24"/>
        </w:rPr>
        <w:t xml:space="preserve"> </w:t>
      </w:r>
      <w:r w:rsidRPr="000544C8">
        <w:rPr>
          <w:rFonts w:eastAsia="Times New Roman"/>
          <w:szCs w:val="24"/>
        </w:rPr>
        <w:t xml:space="preserve">Τότε ο Ιησούς μίλησε στο πλήθος και στους μαθητές του 2και τους είπε: «Τη θέση του Μωυσή ως δασκάλου την πήραν οι γραμματείς και οι Φαρισαίοι. </w:t>
      </w:r>
      <w:r w:rsidRPr="000544C8">
        <w:rPr>
          <w:rFonts w:eastAsia="Times New Roman"/>
          <w:szCs w:val="24"/>
          <w:u w:val="single"/>
        </w:rPr>
        <w:t>3Όσα λοιπόν σας λένε να τηρείτε, να τα τηρείτε και να τα πράττετε· να μην κάνετε όμως κατά τα έργα τους, γιατί λένε μόνο και δεν πράττουν.</w:t>
      </w:r>
      <w:r w:rsidRPr="000544C8">
        <w:rPr>
          <w:rFonts w:eastAsia="Times New Roman"/>
          <w:szCs w:val="24"/>
        </w:rPr>
        <w:t xml:space="preserve"> 4Φτιάχνουν φορτία βαριά, που δύσκολα σηκώνονται, και τα φορτώνουν στους ώμους των ανθρώπων, ενώ οι ίδιοι δε θέλουν ούτε με το δάκτυλό τους να τα κινήσουν. 5Όλα τα έργα τους τα πράττουν για να κάνουν καλή εντύπωση στους ανθρώπους. …</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780FE4">
      <w:pPr>
        <w:rPr>
          <w:rFonts w:eastAsia="Times New Roman"/>
          <w:szCs w:val="24"/>
          <w:highlight w:val="white"/>
        </w:rPr>
      </w:pPr>
      <w:r w:rsidRPr="000544C8">
        <w:rPr>
          <w:rFonts w:eastAsia="Times New Roman"/>
          <w:szCs w:val="24"/>
          <w:highlight w:val="white"/>
          <w:u w:val="single"/>
        </w:rPr>
        <w:t>Μτ 23, 13-23</w:t>
      </w:r>
      <w:r w:rsidRPr="000544C8">
        <w:rPr>
          <w:rFonts w:eastAsia="Times New Roman"/>
          <w:szCs w:val="24"/>
          <w:highlight w:val="white"/>
        </w:rPr>
        <w:t xml:space="preserve"> </w:t>
      </w:r>
      <w:r w:rsidRPr="000544C8">
        <w:rPr>
          <w:rFonts w:eastAsia="Times New Roman"/>
          <w:b/>
          <w:szCs w:val="24"/>
          <w:highlight w:val="white"/>
        </w:rPr>
        <w:t>Ταλανισμός γραμματέων και Φαρισαίων</w:t>
      </w:r>
      <w:r w:rsidRPr="000544C8">
        <w:rPr>
          <w:rFonts w:eastAsia="Times New Roman"/>
          <w:szCs w:val="24"/>
          <w:highlight w:val="white"/>
        </w:rPr>
        <w:t xml:space="preserve"> </w:t>
      </w:r>
      <w:r w:rsidR="00780FE4">
        <w:rPr>
          <w:rFonts w:eastAsia="Times New Roman"/>
          <w:szCs w:val="24"/>
          <w:highlight w:val="white"/>
        </w:rPr>
        <w:t>(αποσπάσματα)</w:t>
      </w:r>
    </w:p>
    <w:p w:rsidR="000544C8" w:rsidRPr="000544C8" w:rsidRDefault="000544C8" w:rsidP="000544C8">
      <w:pPr>
        <w:ind w:left="720"/>
        <w:rPr>
          <w:rFonts w:eastAsia="Times New Roman"/>
          <w:szCs w:val="24"/>
          <w:highlight w:val="white"/>
        </w:rPr>
      </w:pPr>
      <w:r w:rsidRPr="000544C8">
        <w:rPr>
          <w:rFonts w:eastAsia="Times New Roman"/>
          <w:szCs w:val="24"/>
          <w:highlight w:val="white"/>
        </w:rPr>
        <w:t>«</w:t>
      </w:r>
      <w:r w:rsidRPr="000544C8">
        <w:rPr>
          <w:rFonts w:eastAsia="Times New Roman"/>
          <w:szCs w:val="24"/>
        </w:rPr>
        <w:t xml:space="preserve">13«Αλίμονό σας, γραμματείς και Φαρισαίοι, υποκριτές, γιατί κατατρώτε τις περιουσίες των χηρών, κάνετε όμως μεγάλες προσευχές για να φανείτε καλοί· </w:t>
      </w:r>
      <w:r w:rsidRPr="000544C8">
        <w:rPr>
          <w:rFonts w:eastAsia="Times New Roman"/>
          <w:szCs w:val="24"/>
          <w:highlight w:val="white"/>
        </w:rPr>
        <w:t>».</w:t>
      </w:r>
    </w:p>
    <w:p w:rsidR="000544C8" w:rsidRPr="000544C8" w:rsidRDefault="000544C8" w:rsidP="000544C8">
      <w:pPr>
        <w:ind w:left="720"/>
        <w:rPr>
          <w:rFonts w:eastAsia="Times New Roman"/>
          <w:szCs w:val="24"/>
          <w:highlight w:val="white"/>
        </w:rPr>
      </w:pPr>
      <w:r w:rsidRPr="000544C8">
        <w:rPr>
          <w:rFonts w:eastAsia="Times New Roman"/>
          <w:szCs w:val="24"/>
        </w:rPr>
        <w:t>»Αλίμονό σας, οδηγοί τυφλοί, που λέτε: “όποιος ορκιστεί στο ναό ο όρκος του δεν πιάνει, όποιος όμως ορκιστεί στο χρυσάφι του ναού πρέπει να τηρήσει τον όρκο του”. 17Μωροί και τυφλοί, τι είναι μεγαλύτερο: το χρυσάφι ή ο ναός που αγιάζει το χρυσάφι;</w:t>
      </w:r>
    </w:p>
    <w:p w:rsidR="000544C8" w:rsidRPr="000544C8" w:rsidRDefault="000544C8" w:rsidP="000544C8">
      <w:pPr>
        <w:ind w:left="720"/>
        <w:rPr>
          <w:rFonts w:eastAsia="Times New Roman"/>
          <w:szCs w:val="24"/>
          <w:highlight w:val="white"/>
        </w:rPr>
      </w:pPr>
      <w:r w:rsidRPr="000544C8">
        <w:rPr>
          <w:rFonts w:eastAsia="Times New Roman"/>
          <w:szCs w:val="24"/>
        </w:rPr>
        <w:t xml:space="preserve">»Αλίμονό σας, γραμματείς και Φαρισαίοι, υποκριτές, γιατί δίνετε στο ναό το ένα δέκατο από το δυόσμο, το άνηθο και το κύμινο, και δεν τηρείτε τις σπουδαιότερες εντολές του νόμου, τη δικαιοσύνη, την ευσπλαχνία και την πιστότητα. Αυτά όμως έπρεπε να κάνετε, χωρίς βέβαια να παραμελείτε κι εκείνα». </w:t>
      </w:r>
    </w:p>
    <w:p w:rsidR="000544C8" w:rsidRPr="000544C8" w:rsidRDefault="000544C8" w:rsidP="000544C8">
      <w:pPr>
        <w:rPr>
          <w:rFonts w:eastAsia="Times New Roman"/>
          <w:szCs w:val="24"/>
        </w:rPr>
      </w:pPr>
    </w:p>
    <w:p w:rsidR="000544C8" w:rsidRPr="000544C8" w:rsidRDefault="000544C8" w:rsidP="00780FE4">
      <w:pPr>
        <w:ind w:left="284" w:hanging="284"/>
        <w:rPr>
          <w:rFonts w:eastAsia="Times New Roman"/>
          <w:szCs w:val="24"/>
          <w:highlight w:val="white"/>
        </w:rPr>
      </w:pPr>
      <w:r w:rsidRPr="000544C8">
        <w:rPr>
          <w:rFonts w:eastAsia="Times New Roman"/>
          <w:szCs w:val="24"/>
          <w:u w:val="single"/>
        </w:rPr>
        <w:t>Μτ 28, 19-20</w:t>
      </w:r>
      <w:r w:rsidRPr="000544C8">
        <w:rPr>
          <w:rFonts w:eastAsia="Times New Roman"/>
          <w:szCs w:val="24"/>
        </w:rPr>
        <w:t xml:space="preserve">: «Πηγαίνετε λοιπόν και κάνετε μαθητές μου όλα τα έθνη, βαφτίζοντάς τους στο όνομα του Πατρός και του Υιού και του Αγίου Πνεύματος 20και διδάξτε τους να τηρούν </w:t>
      </w:r>
      <w:r w:rsidRPr="000544C8">
        <w:rPr>
          <w:rFonts w:eastAsia="Times New Roman"/>
          <w:szCs w:val="24"/>
          <w:u w:val="single"/>
        </w:rPr>
        <w:t>όλες τις εντολές που σας έδωσα</w:t>
      </w:r>
      <w:r w:rsidRPr="000544C8">
        <w:rPr>
          <w:rFonts w:eastAsia="Times New Roman"/>
          <w:szCs w:val="24"/>
        </w:rPr>
        <w:t>».</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highlight w:val="white"/>
        </w:rPr>
      </w:pPr>
      <w:r w:rsidRPr="000544C8">
        <w:rPr>
          <w:rFonts w:eastAsia="Times New Roman"/>
          <w:szCs w:val="24"/>
          <w:highlight w:val="white"/>
          <w:u w:val="single"/>
        </w:rPr>
        <w:t>Λκ 2, 39</w:t>
      </w:r>
      <w:r w:rsidRPr="000544C8">
        <w:rPr>
          <w:rFonts w:eastAsia="Times New Roman"/>
          <w:szCs w:val="24"/>
          <w:highlight w:val="white"/>
        </w:rPr>
        <w:t>: «</w:t>
      </w:r>
      <w:r w:rsidRPr="000544C8">
        <w:rPr>
          <w:rFonts w:eastAsia="Times New Roman"/>
          <w:szCs w:val="24"/>
        </w:rPr>
        <w:t>Όταν έκαναν όλα όσα πρόσταζε ο νόμος του Κυρίου, γύρισαν στη Γαλιλαία, στην πόλη τους τη Ναζαρέτ</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highlight w:val="white"/>
        </w:rPr>
      </w:pPr>
      <w:r w:rsidRPr="000544C8">
        <w:rPr>
          <w:rFonts w:eastAsia="Times New Roman"/>
          <w:szCs w:val="24"/>
          <w:highlight w:val="white"/>
          <w:u w:val="single"/>
        </w:rPr>
        <w:t>Ιω 1, 17</w:t>
      </w:r>
      <w:r w:rsidRPr="000544C8">
        <w:rPr>
          <w:rFonts w:eastAsia="Times New Roman"/>
          <w:szCs w:val="24"/>
          <w:highlight w:val="white"/>
        </w:rPr>
        <w:t>: «</w:t>
      </w:r>
      <w:r w:rsidRPr="000544C8">
        <w:rPr>
          <w:rFonts w:eastAsia="Times New Roman"/>
          <w:szCs w:val="24"/>
        </w:rPr>
        <w:t>Ο νόμος δόθηκε δια του Μωυσέως, η χάρη η θεϊκή όμως και η αλήθεια ήρθε σ’ εμάς δια του Ιησού Χριστού</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highlight w:val="white"/>
        </w:rPr>
      </w:pPr>
      <w:r w:rsidRPr="000544C8">
        <w:rPr>
          <w:rFonts w:eastAsia="Times New Roman"/>
          <w:szCs w:val="24"/>
          <w:highlight w:val="white"/>
          <w:u w:val="single"/>
        </w:rPr>
        <w:t>Ιω 7, 23</w:t>
      </w:r>
      <w:r w:rsidRPr="000544C8">
        <w:rPr>
          <w:rFonts w:eastAsia="Times New Roman"/>
          <w:szCs w:val="24"/>
          <w:highlight w:val="white"/>
        </w:rPr>
        <w:t>: «</w:t>
      </w:r>
      <w:r w:rsidRPr="000544C8">
        <w:rPr>
          <w:rFonts w:eastAsia="Times New Roman"/>
          <w:szCs w:val="24"/>
        </w:rPr>
        <w:t>Ένα βρέφος, λοιπόν, περιτέμνεται ακόμα και το Σάββατο, για να μην καταλυθεί ο νόμος του Μωυσή, κι εσείς οργίζεστε εναντίον μου επειδή θεράπευσα ολόκληρον άνθρωπο το Σάββατο!</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szCs w:val="24"/>
        </w:rPr>
      </w:pPr>
      <w:r w:rsidRPr="000544C8">
        <w:rPr>
          <w:rFonts w:eastAsia="Times New Roman"/>
          <w:szCs w:val="24"/>
          <w:highlight w:val="white"/>
          <w:u w:val="single"/>
        </w:rPr>
        <w:t>Ιω 13, 34</w:t>
      </w:r>
      <w:r w:rsidRPr="000544C8">
        <w:rPr>
          <w:rFonts w:eastAsia="Times New Roman"/>
          <w:szCs w:val="24"/>
        </w:rPr>
        <w:t>: «…</w:t>
      </w:r>
      <w:r w:rsidRPr="000544C8">
        <w:rPr>
          <w:szCs w:val="24"/>
        </w:rPr>
        <w:t xml:space="preserve"> Σας δίνω μια νέα εντολή, να αγαπάτε ο ένας τον άλλο. Όπως σας αγάπησα εγώ, να αγαπάτε κι εσείς ο ένας τον άλλο. 35Έτσι θα σας ξεχωρίζουν όλοι πως είστε μαθητές μου, αν έχετε αγάπη ο ένας για τον άλλο».</w:t>
      </w:r>
    </w:p>
    <w:p w:rsidR="000544C8" w:rsidRPr="000544C8" w:rsidRDefault="000544C8" w:rsidP="000544C8">
      <w:pPr>
        <w:ind w:left="360"/>
        <w:rPr>
          <w:szCs w:val="24"/>
        </w:rPr>
      </w:pPr>
    </w:p>
    <w:p w:rsidR="000544C8" w:rsidRPr="000544C8" w:rsidRDefault="000544C8" w:rsidP="00780FE4">
      <w:pPr>
        <w:ind w:left="360" w:hanging="360"/>
        <w:rPr>
          <w:szCs w:val="24"/>
        </w:rPr>
      </w:pPr>
      <w:r w:rsidRPr="000544C8">
        <w:rPr>
          <w:szCs w:val="24"/>
          <w:u w:val="single"/>
        </w:rPr>
        <w:t>Πραξ 15, 1-29</w:t>
      </w:r>
      <w:r w:rsidR="00780FE4">
        <w:rPr>
          <w:szCs w:val="24"/>
        </w:rPr>
        <w:t xml:space="preserve">: </w:t>
      </w:r>
      <w:r w:rsidRPr="000544C8">
        <w:rPr>
          <w:b/>
          <w:szCs w:val="24"/>
        </w:rPr>
        <w:t>Η σύνοδος των Ιεροσολύμων</w:t>
      </w:r>
    </w:p>
    <w:p w:rsidR="000544C8" w:rsidRPr="000544C8" w:rsidRDefault="000544C8" w:rsidP="000544C8">
      <w:pPr>
        <w:ind w:left="360"/>
        <w:rPr>
          <w:szCs w:val="24"/>
        </w:rPr>
      </w:pPr>
      <w:r w:rsidRPr="000544C8">
        <w:rPr>
          <w:szCs w:val="24"/>
        </w:rPr>
        <w:t>«1</w:t>
      </w:r>
      <w:r w:rsidR="00780FE4">
        <w:rPr>
          <w:szCs w:val="24"/>
        </w:rPr>
        <w:t xml:space="preserve"> </w:t>
      </w:r>
      <w:r w:rsidRPr="000544C8">
        <w:rPr>
          <w:szCs w:val="24"/>
        </w:rPr>
        <w:t xml:space="preserve">Μερικοί χριστιανοί που ήρθαν από την Ιουδαία δίδασκαν τους αδερφούς: </w:t>
      </w:r>
      <w:r w:rsidRPr="000544C8">
        <w:rPr>
          <w:szCs w:val="24"/>
          <w:u w:val="single"/>
        </w:rPr>
        <w:t>«Αν δεν περιτέμνεσθε, όπως προστάζει ο νόμος του Μωυσή, δεν μπορείτε να σωθείτε»</w:t>
      </w:r>
      <w:r w:rsidRPr="000544C8">
        <w:rPr>
          <w:szCs w:val="24"/>
        </w:rPr>
        <w:t xml:space="preserve">. 2Επειδή έγινε αναστάτωση και συζήτηση μεγάλη ανάμεσα στον Παύλο και τον Βαρνάβα από τη μια, και σ’ αυτούς από την άλλη, αποφασίστηκε ν’ ανέβουν ο Παύλος και ο Βαρνάβας και μερικοί άλλοι από τους χριστιανούς της Αντιόχειας στα Ιεροσόλυμα, για να λύσουν εκεί το ζήτημα αυτό με τους αποστόλους και τους πρεσβυτέρους. …. 4Όταν έφτασαν στην Ιερουσαλήμ, τους έγινε υποδοχή από τα μέλη της εκκλησίας, από τους αποστόλους και από τους πρεσβυτέρους. Αυτοί τους διηγήθηκαν όσα ο Θεός είχε κάνει μ’ αυτούς, και </w:t>
      </w:r>
      <w:r w:rsidRPr="000544C8">
        <w:rPr>
          <w:szCs w:val="24"/>
          <w:u w:val="single"/>
        </w:rPr>
        <w:t>ότι έδωσε και στους εθνικούς τη δυνατότητα να πιστέψουν.</w:t>
      </w:r>
      <w:r w:rsidRPr="000544C8">
        <w:rPr>
          <w:szCs w:val="24"/>
        </w:rPr>
        <w:t xml:space="preserve"> 5Σηκώθηκαν όμως </w:t>
      </w:r>
      <w:r w:rsidRPr="000544C8">
        <w:rPr>
          <w:szCs w:val="24"/>
          <w:u w:val="single"/>
        </w:rPr>
        <w:t xml:space="preserve">μερικοί από την παράταξη των Φαρισαίων που είχαν πιστέψει, κι έλεγαν ότι πρέπει τους εθνικούς να τους περιτέμνουν και να απαιτούν να τηρούν το </w:t>
      </w:r>
      <w:r w:rsidRPr="000544C8">
        <w:rPr>
          <w:b/>
          <w:szCs w:val="24"/>
          <w:u w:val="single"/>
        </w:rPr>
        <w:t>νόμο</w:t>
      </w:r>
      <w:r w:rsidRPr="000544C8">
        <w:rPr>
          <w:szCs w:val="24"/>
          <w:u w:val="single"/>
        </w:rPr>
        <w:t xml:space="preserve"> του Μωυσή.</w:t>
      </w:r>
    </w:p>
    <w:p w:rsidR="000544C8" w:rsidRPr="000544C8" w:rsidRDefault="000544C8" w:rsidP="000544C8">
      <w:pPr>
        <w:ind w:left="360"/>
        <w:rPr>
          <w:szCs w:val="24"/>
        </w:rPr>
      </w:pPr>
      <w:r w:rsidRPr="000544C8">
        <w:rPr>
          <w:szCs w:val="24"/>
        </w:rPr>
        <w:t xml:space="preserve">6Συγκεντρώθηκαν, λοιπόν, οι απόστολοι και οι πρεσβύτεροι για να εξετάσουν το θέμα. 7Αφού έγινε πολλή συζήτηση, έλαβε το λόγο ο </w:t>
      </w:r>
      <w:r w:rsidRPr="000544C8">
        <w:rPr>
          <w:b/>
          <w:szCs w:val="24"/>
        </w:rPr>
        <w:t>Πέτρος</w:t>
      </w:r>
      <w:r w:rsidRPr="000544C8">
        <w:rPr>
          <w:szCs w:val="24"/>
        </w:rPr>
        <w:t xml:space="preserve"> και τους είπε: «Αδερφοί, εσείς ξέρετε καλά ότι ο Θεός από παλιά με διάλεξε από όλους μας εμένα, για ν’ ακούσουν οι εθνικοί από το στόμα μου το λόγο του ευαγγελίου και να πιστέψουν. 8Και ο Θεός, που γνωρίζει τις καρδιές των ανθρώπων, έδωσε σημάδι ότι κι αυτοί μπορούν να σωθούν, χορηγώντας τους το Άγιο Πνεύμα όπως και σ’ εμάς. </w:t>
      </w:r>
      <w:r w:rsidRPr="000544C8">
        <w:rPr>
          <w:szCs w:val="24"/>
          <w:u w:val="single"/>
        </w:rPr>
        <w:t>9Δεν έκανε καμιά διάκριση ανάμεσα σ’ εμάς και σ’ αυτούς, αλλά καθάρισε με την πίστη τις καρδιές τους</w:t>
      </w:r>
      <w:r w:rsidRPr="000544C8">
        <w:rPr>
          <w:szCs w:val="24"/>
        </w:rPr>
        <w:t>. 10Τώρα, λοιπόν, γιατί προκαλείτε το Θεό, θέλοντας να φορτώσετε στον τράχηλο των χριστιανών ένα βάρος, που ούτε οι πρόγονοί μας ούτε εμείς μπορέσαμε να σηκώσουμε; 11Αντίθετα, πιστεύουμε ότι θα μας σώσει η χάρη του Κυρίου Ιησού, με τον ίδιο τρόπο που θα σώσει κι εκείνους».</w:t>
      </w:r>
    </w:p>
    <w:p w:rsidR="000544C8" w:rsidRPr="000544C8" w:rsidRDefault="000544C8" w:rsidP="000544C8">
      <w:pPr>
        <w:ind w:left="360"/>
        <w:rPr>
          <w:szCs w:val="24"/>
        </w:rPr>
      </w:pPr>
      <w:r w:rsidRPr="000544C8">
        <w:rPr>
          <w:szCs w:val="24"/>
        </w:rPr>
        <w:t xml:space="preserve">12Όλο το πλήθος σώπασε, και όλοι άκουγαν το </w:t>
      </w:r>
      <w:r w:rsidRPr="000544C8">
        <w:rPr>
          <w:b/>
          <w:szCs w:val="24"/>
        </w:rPr>
        <w:t>Βαρνάβα και τον Παύλο</w:t>
      </w:r>
      <w:r w:rsidRPr="000544C8">
        <w:rPr>
          <w:szCs w:val="24"/>
        </w:rPr>
        <w:t xml:space="preserve"> να διηγούνται τα θαύματα που έκανε ο Θεός μέσω αυτών στους εθνικούς. 13Όταν τελείωσαν, μίλησε ο Ιάκωβος: «Ακούστε με, αγαπητοί αδερφοί. 14Ο Συμεών-Πέτρος διηγήθηκε πώς ο Θεός για πρώτη φορά φρόντισε να φτιάξει από τους εθνικούς ένα λαό δικό του. 15Μ’ αυτό συμφωνούν τα λόγια των προφητών, οι οποίοι έχουν γράψει:</w:t>
      </w:r>
    </w:p>
    <w:p w:rsidR="000544C8" w:rsidRPr="000544C8" w:rsidRDefault="000544C8" w:rsidP="000544C8">
      <w:pPr>
        <w:ind w:left="360"/>
        <w:jc w:val="center"/>
        <w:rPr>
          <w:szCs w:val="24"/>
        </w:rPr>
      </w:pPr>
      <w:r w:rsidRPr="000544C8">
        <w:rPr>
          <w:szCs w:val="24"/>
        </w:rPr>
        <w:t>16 Ύστερα απ’ αυτά θα επιστρέψω</w:t>
      </w:r>
    </w:p>
    <w:p w:rsidR="000544C8" w:rsidRPr="000544C8" w:rsidRDefault="000544C8" w:rsidP="000544C8">
      <w:pPr>
        <w:ind w:left="360"/>
        <w:jc w:val="center"/>
        <w:rPr>
          <w:szCs w:val="24"/>
        </w:rPr>
      </w:pPr>
      <w:r w:rsidRPr="000544C8">
        <w:rPr>
          <w:szCs w:val="24"/>
        </w:rPr>
        <w:t>και θ’ ανοικοδομήσω τον οίκο του Δαβίδ τον γκρεμισμένο,</w:t>
      </w:r>
    </w:p>
    <w:p w:rsidR="000544C8" w:rsidRPr="000544C8" w:rsidRDefault="000544C8" w:rsidP="000544C8">
      <w:pPr>
        <w:ind w:left="360"/>
        <w:jc w:val="center"/>
        <w:rPr>
          <w:szCs w:val="24"/>
        </w:rPr>
      </w:pPr>
      <w:r w:rsidRPr="000544C8">
        <w:rPr>
          <w:szCs w:val="24"/>
        </w:rPr>
        <w:t>και τα ερείπιά του θα τ’ ανοικοδομήσω</w:t>
      </w:r>
    </w:p>
    <w:p w:rsidR="000544C8" w:rsidRPr="000544C8" w:rsidRDefault="000544C8" w:rsidP="000544C8">
      <w:pPr>
        <w:ind w:left="360"/>
        <w:jc w:val="center"/>
        <w:rPr>
          <w:szCs w:val="24"/>
        </w:rPr>
      </w:pPr>
      <w:r w:rsidRPr="000544C8">
        <w:rPr>
          <w:szCs w:val="24"/>
        </w:rPr>
        <w:t>και θα τα ανορθώσω,</w:t>
      </w:r>
    </w:p>
    <w:p w:rsidR="000544C8" w:rsidRPr="000544C8" w:rsidRDefault="000544C8" w:rsidP="000544C8">
      <w:pPr>
        <w:ind w:left="360"/>
        <w:jc w:val="center"/>
        <w:rPr>
          <w:szCs w:val="24"/>
        </w:rPr>
      </w:pPr>
      <w:r w:rsidRPr="000544C8">
        <w:rPr>
          <w:szCs w:val="24"/>
        </w:rPr>
        <w:t>17 για να ζητήσουν τον Κύριο οι υπόλοιποι άνθρωποι</w:t>
      </w:r>
    </w:p>
    <w:p w:rsidR="000544C8" w:rsidRPr="000544C8" w:rsidRDefault="000544C8" w:rsidP="000544C8">
      <w:pPr>
        <w:ind w:left="360"/>
        <w:jc w:val="center"/>
        <w:rPr>
          <w:szCs w:val="24"/>
        </w:rPr>
      </w:pPr>
      <w:r w:rsidRPr="000544C8">
        <w:rPr>
          <w:szCs w:val="24"/>
        </w:rPr>
        <w:t xml:space="preserve">και </w:t>
      </w:r>
      <w:r w:rsidRPr="000544C8">
        <w:rPr>
          <w:szCs w:val="24"/>
          <w:u w:val="single"/>
        </w:rPr>
        <w:t>όλα τα έθνη που θα ’χουν γίνει δικός μου λαός</w:t>
      </w:r>
      <w:r w:rsidRPr="000544C8">
        <w:rPr>
          <w:szCs w:val="24"/>
        </w:rPr>
        <w:t>.</w:t>
      </w:r>
    </w:p>
    <w:p w:rsidR="000544C8" w:rsidRPr="000544C8" w:rsidRDefault="000544C8" w:rsidP="000544C8">
      <w:pPr>
        <w:ind w:left="360"/>
        <w:jc w:val="center"/>
        <w:rPr>
          <w:szCs w:val="24"/>
        </w:rPr>
      </w:pPr>
      <w:r w:rsidRPr="000544C8">
        <w:rPr>
          <w:szCs w:val="24"/>
        </w:rPr>
        <w:t>Εγώ, ο Κύριος, τα λέω αυτά,</w:t>
      </w:r>
    </w:p>
    <w:p w:rsidR="000544C8" w:rsidRPr="000544C8" w:rsidRDefault="000544C8" w:rsidP="000544C8">
      <w:pPr>
        <w:ind w:left="360"/>
        <w:jc w:val="center"/>
        <w:rPr>
          <w:szCs w:val="24"/>
        </w:rPr>
      </w:pPr>
      <w:r w:rsidRPr="000544C8">
        <w:rPr>
          <w:szCs w:val="24"/>
        </w:rPr>
        <w:t>κι εγώ θα τα πραγματοποιήσω όλα.</w:t>
      </w:r>
    </w:p>
    <w:p w:rsidR="000544C8" w:rsidRPr="000544C8" w:rsidRDefault="000544C8" w:rsidP="000544C8">
      <w:pPr>
        <w:ind w:left="360"/>
        <w:rPr>
          <w:szCs w:val="24"/>
        </w:rPr>
      </w:pPr>
      <w:r w:rsidRPr="000544C8">
        <w:rPr>
          <w:szCs w:val="24"/>
        </w:rPr>
        <w:t xml:space="preserve">18»Ο Θεός αποφάσισε προαιωνίως όλα τα έργα του. </w:t>
      </w:r>
      <w:r w:rsidRPr="000544C8">
        <w:rPr>
          <w:szCs w:val="24"/>
          <w:u w:val="single"/>
        </w:rPr>
        <w:t>19Γι’ αυτό εγώ έχω τη γνώμη να μην επιβαρύνουμε τους εθνικούς που επιστρέφουν στο Θεό, 20αλλά να τους στείλουμε μια επιστολή και να τους καθορίσουμε να φυλάγονται από τους μολυσμούς των ειδωλοθύτων, από την πορνεία, από τη βρώση πνιγμένου ζώου και από τη πόση αίματος ζώου. 21Αυτές οι διατάξεις του Μωυσή είναι πασίγνωστες, γιατί από τα παλιά χρόνια διαβάζονται σε κάθε πόλη στις συναγωγές κάθε Σάββατο</w:t>
      </w:r>
      <w:r w:rsidRPr="000544C8">
        <w:rPr>
          <w:szCs w:val="24"/>
        </w:rPr>
        <w:t>».</w:t>
      </w:r>
    </w:p>
    <w:p w:rsidR="000544C8" w:rsidRPr="000544C8" w:rsidRDefault="000544C8" w:rsidP="000544C8">
      <w:pPr>
        <w:ind w:left="360"/>
        <w:jc w:val="center"/>
        <w:rPr>
          <w:b/>
          <w:szCs w:val="24"/>
        </w:rPr>
      </w:pPr>
      <w:r w:rsidRPr="000544C8">
        <w:rPr>
          <w:b/>
          <w:szCs w:val="24"/>
        </w:rPr>
        <w:t>Η απόφαση της Συνόδου</w:t>
      </w:r>
    </w:p>
    <w:p w:rsidR="000544C8" w:rsidRPr="000544C8" w:rsidRDefault="000544C8" w:rsidP="000544C8">
      <w:pPr>
        <w:ind w:left="360"/>
        <w:rPr>
          <w:szCs w:val="24"/>
        </w:rPr>
      </w:pPr>
      <w:r w:rsidRPr="000544C8">
        <w:rPr>
          <w:szCs w:val="24"/>
        </w:rPr>
        <w:t>22Τότε αποφάσισαν οι απόστολοι και οι πρεσβύτεροι μαζί με όλη την εκκλησία να εκλέξουν από ανάμεσά τους μερικούς που να τους στείλουν στην Αντιόχεια μαζί με τον Παύλο και το Βαρνάβα. Έτσι, εξέλεξαν τον Ιούδα, που λεγόταν και Βαρσαββάς, και το Σίλα, ανθρώπους με εξέχουσα θέση ανάμεσα στους χριστιανούς, 23και τους έδωσαν να μεταφέρουν την ακόλουθη επιστολή:</w:t>
      </w:r>
    </w:p>
    <w:p w:rsidR="000544C8" w:rsidRPr="000544C8" w:rsidRDefault="000544C8" w:rsidP="000544C8">
      <w:pPr>
        <w:ind w:left="360"/>
        <w:rPr>
          <w:szCs w:val="24"/>
        </w:rPr>
      </w:pPr>
      <w:r w:rsidRPr="000544C8">
        <w:rPr>
          <w:szCs w:val="24"/>
        </w:rPr>
        <w:t>«Οι απόστολοι, οι πρεσβύτεροι και οι αδερφοί, χαιρετούν τους αδερφούς που προέρχονται από τους εθνικούς στην Αντιόχεια, στη Συρία και στην Κιλικία. 24Επειδή ακούσαμε ότι μερικοί από μας ήρθαν και σας τάραξαν με τα λόγια τους και κλόνισαν τις ψυχές σας, χωρίς να τους έχουμε δώσει εντολή εμείς, 25αποφασίσαμε ομόφωνα να εκλέξουμε μερικούς άντρες και να τους στείλουμε σ’ εσάς, μαζί με τους αγαπητούς μας Βαρνάβα και Παύλο, 26που έχουν αφιερώσει τη ζωή τους στο έργο του Κυρίου μας, του Ιησού Χριστού. 27Στείλαμε, λοιπόν, τον Ιούδα και το Σίλα, οι οποίοι θα σας πουν και προφορικά τα ίδια πράγματα. 28Δηλαδή: αποφασίστηκε ως σωστό από το Άγιο Πνεύμα και από μας να μη σας επιβάλουμε κανένα πρόσθετο βάρος, εκτός από αυτά τα αναγκαία: 29να απέχετε από τα ειδωλόθυτα, το αίμα, το κρέας από πνιγμένα ζώα και την πορνεία. Αν φυλάγεστε από αυτά, θα κάνετε το σωστό. Υγιαίνετε».».</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highlight w:val="white"/>
        </w:rPr>
      </w:pPr>
      <w:r w:rsidRPr="000544C8">
        <w:rPr>
          <w:rFonts w:eastAsia="Times New Roman"/>
          <w:szCs w:val="24"/>
          <w:highlight w:val="white"/>
          <w:u w:val="single"/>
        </w:rPr>
        <w:t>Ρωμ 2, 14. 18</w:t>
      </w:r>
      <w:r w:rsidRPr="000544C8">
        <w:rPr>
          <w:rFonts w:eastAsia="Times New Roman"/>
          <w:szCs w:val="24"/>
          <w:highlight w:val="white"/>
        </w:rPr>
        <w:t>: «</w:t>
      </w:r>
      <w:r w:rsidRPr="000544C8">
        <w:rPr>
          <w:rFonts w:eastAsia="Times New Roman"/>
          <w:szCs w:val="24"/>
        </w:rPr>
        <w:t xml:space="preserve">Όσο για τα άλλα έθνη, που δε γνωρίζουν το νόμο, πολλές φορές κάνουν από μόνοι τους αυτό που απαιτεί ο νόμος. Αυτό δείχνει πως, αν και δεν τους δόθηκε ο νόμος, </w:t>
      </w:r>
      <w:r w:rsidRPr="000544C8">
        <w:rPr>
          <w:rFonts w:eastAsia="Times New Roman"/>
          <w:szCs w:val="24"/>
          <w:u w:val="single"/>
        </w:rPr>
        <w:t>μέσα τους υπάρχει νόμος</w:t>
      </w:r>
      <w:r w:rsidRPr="000544C8">
        <w:rPr>
          <w:rFonts w:eastAsia="Times New Roman"/>
          <w:szCs w:val="24"/>
        </w:rPr>
        <w:t>. … Ξέρεις ακόμα το θέλημα του Θεού, κι ο νόμος σε καθοδηγεί να διαλέγεις το καλό</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rPr>
      </w:pPr>
      <w:r w:rsidRPr="000544C8">
        <w:rPr>
          <w:rFonts w:eastAsia="Times New Roman"/>
          <w:szCs w:val="24"/>
          <w:highlight w:val="white"/>
          <w:u w:val="single"/>
        </w:rPr>
        <w:t>Ρωμ 3, 20</w:t>
      </w:r>
      <w:r w:rsidRPr="000544C8">
        <w:rPr>
          <w:rFonts w:eastAsia="Times New Roman"/>
          <w:szCs w:val="24"/>
          <w:highlight w:val="white"/>
        </w:rPr>
        <w:t>: «</w:t>
      </w:r>
      <w:r w:rsidRPr="000544C8">
        <w:rPr>
          <w:rFonts w:eastAsia="Times New Roman"/>
          <w:szCs w:val="24"/>
        </w:rPr>
        <w:t>…με τα έργα που επιβάλλει ο νόμος, κανένας δεν μπορεί να δικαιωθεί. Το μόνο που καταφέρνει με το νόμο είναι να συνειδητοποιήσει τη δύναμη της αμαρτίας.</w:t>
      </w:r>
    </w:p>
    <w:p w:rsidR="000544C8" w:rsidRPr="000544C8" w:rsidRDefault="000544C8" w:rsidP="000544C8">
      <w:pPr>
        <w:ind w:left="360"/>
        <w:jc w:val="center"/>
        <w:rPr>
          <w:rFonts w:eastAsia="Times New Roman"/>
          <w:b/>
          <w:szCs w:val="24"/>
        </w:rPr>
      </w:pPr>
      <w:r w:rsidRPr="000544C8">
        <w:rPr>
          <w:rFonts w:eastAsia="Times New Roman"/>
          <w:b/>
          <w:szCs w:val="24"/>
        </w:rPr>
        <w:t>Πώς σώζει ο Θεός τον άνθρωπο</w:t>
      </w:r>
    </w:p>
    <w:p w:rsidR="000544C8" w:rsidRPr="000544C8" w:rsidRDefault="000544C8" w:rsidP="000544C8">
      <w:pPr>
        <w:ind w:left="360"/>
        <w:rPr>
          <w:rFonts w:eastAsia="Times New Roman"/>
          <w:szCs w:val="24"/>
        </w:rPr>
      </w:pPr>
      <w:r w:rsidRPr="000544C8">
        <w:rPr>
          <w:rFonts w:eastAsia="Times New Roman"/>
          <w:szCs w:val="24"/>
        </w:rPr>
        <w:t>21Τώρα όμως έγινε αυτό που είχαν προαναγγείλει ο νόμος και οι προφήτες: αποκαλύφθηκε στον κόσμο η σωτήρια επέμβαση του Θεού, χωρίς τη μεσολάβηση του νόμου. 22Η σωτήρια αυτή επέμβαση του Θεού απευθύνεται, δια μέσου της πίστεως στον Ιησού Χριστό, σε όλους τους ανθρώπους και ο Θεός σώζει όλους όσοι πιστεύουν, χωρίς να κάνει διάκριση Ιουδαίων και εθνικών. 23Γιατί όλοι έχουν αμαρτήσει και βρίσκονται μακριά από τη δόξα του Θεού. 24Ο Θεός όμως τους δικαιώνει χωρίς αντάλλαγμα, με τη χάρη του. Γι’ αυτό έστειλε τον Ιησού Χριστό να μας ελευθερώσει από την αμαρτία. 25Ο Θεός τον όρισε να γίνει, με το σταυρικό του θάνατο, ο εξιλασμός των αμαρτιών δια της πίστεως δείχνοντας την αγάπη του και συγχωρώντας τις αμαρτίες που έγιναν στο παρελθόν 26εξαιτίας της ανεκτικότητάς του. Έτσι ο Θεός φανερώνει την αγάπη του στον έσχατο αυτό καιρό, και δείχνει καθαρά ότι είναι και δίκαιος και δικαιώνει όποιον πιστεύει στον Ιησού.</w:t>
      </w:r>
    </w:p>
    <w:p w:rsidR="000544C8" w:rsidRPr="000544C8" w:rsidRDefault="000544C8" w:rsidP="000544C8">
      <w:pPr>
        <w:ind w:left="360"/>
        <w:rPr>
          <w:rFonts w:eastAsia="Times New Roman"/>
          <w:szCs w:val="24"/>
          <w:highlight w:val="white"/>
        </w:rPr>
      </w:pPr>
      <w:r w:rsidRPr="000544C8">
        <w:rPr>
          <w:rFonts w:eastAsia="Times New Roman"/>
          <w:szCs w:val="24"/>
        </w:rPr>
        <w:t>27Τι έγινε λοιπόν με την καύχησή μας; Έσβησε. Σε ποιο νόμο θα μπορούσε να στηριχτεί; Στο νόμο της επιταγής των έργων; Όχι, αλλά στην αρχή της σωτηρίας δια της πίστεως. 28Πιστεύουμε, λοιπόν, πως ο άνθρωπος σώζεται όχι με την τήρηση των εντολών του νόμου, αλλά με την πίστη του στο Θεό. 29Ή μήπως ο Θεός είναι μόνο για τους Ιουδαίους; Δεν είναι και για τους εθνικούς; Και βέβαια είναι. 30Αφού ένας είναι ο Θεός, που σώζει τόσο τους Ιουδαίους όσο και τους άλλους ανθρώπους μόνο με την πίστη. 31Μήπως όμως με την πίστη καταργούμε το νόμο; Ποτέ τέτοιο πράγμα· αντίθετα, δίνουμε στο νόμο την πραγματική του θέση</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highlight w:val="white"/>
        </w:rPr>
      </w:pPr>
      <w:r w:rsidRPr="000544C8">
        <w:rPr>
          <w:rFonts w:eastAsia="Times New Roman"/>
          <w:szCs w:val="24"/>
          <w:highlight w:val="white"/>
          <w:u w:val="single"/>
        </w:rPr>
        <w:t>Ρωμ 7, 6-7</w:t>
      </w:r>
      <w:r w:rsidRPr="000544C8">
        <w:rPr>
          <w:rFonts w:eastAsia="Times New Roman"/>
          <w:szCs w:val="24"/>
          <w:highlight w:val="white"/>
        </w:rPr>
        <w:t>: «</w:t>
      </w:r>
      <w:r w:rsidRPr="000544C8">
        <w:rPr>
          <w:rFonts w:eastAsia="Times New Roman"/>
          <w:szCs w:val="24"/>
        </w:rPr>
        <w:t>Τώρα όμως δεν ισχύει πια για μας ο νόμος, γιατί πεθάναμε και λυτρωθήκαμε από την εξουσία του. Και υπηρετούμε το Θεό όχι με τον παλιό τρόπο, που απαιτούσε το γράμμα του νόμου, αλλά με τον καινούριο τρόπο, όπως μας καθοδηγεί το Άγιο Πνεύμα</w:t>
      </w:r>
      <w:r w:rsidRPr="000544C8">
        <w:rPr>
          <w:rFonts w:eastAsia="Times New Roman"/>
          <w:szCs w:val="24"/>
          <w:highlight w:val="white"/>
        </w:rPr>
        <w:t>». «</w:t>
      </w:r>
      <w:r w:rsidRPr="000544C8">
        <w:rPr>
          <w:rFonts w:eastAsia="Times New Roman"/>
          <w:szCs w:val="24"/>
        </w:rPr>
        <w:t>Πού καταλήγουμε; Πως ο νόμος είναι αμαρτία; Ποτέ τέτοιο πράγμα! Χωρίς το νόμο όμως δε θα γνώριζα τη δύναμη της αμαρτίας. Δε θα ήξερα τι είναι αμαρτωλή επιθυμία, αν ο νόμος δεν έλεγε: Μην έχεις αμαρτωλές επιθυμίες</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highlight w:val="white"/>
        </w:rPr>
      </w:pPr>
      <w:r w:rsidRPr="000544C8">
        <w:rPr>
          <w:rFonts w:eastAsia="Times New Roman"/>
          <w:szCs w:val="24"/>
          <w:highlight w:val="white"/>
          <w:u w:val="single"/>
        </w:rPr>
        <w:t>Α Κορ 6, 12</w:t>
      </w:r>
      <w:r w:rsidRPr="000544C8">
        <w:rPr>
          <w:rFonts w:eastAsia="Times New Roman"/>
          <w:szCs w:val="24"/>
          <w:highlight w:val="white"/>
        </w:rPr>
        <w:t>: «</w:t>
      </w:r>
      <w:r w:rsidRPr="000544C8">
        <w:rPr>
          <w:rFonts w:eastAsia="Times New Roman"/>
          <w:szCs w:val="24"/>
        </w:rPr>
        <w:t>Μερικοί μεταξύ σας λένε: «Όλα μού επιτρέπονται». Σωστά· όλα όμως δεν είναι προς το συμφέρον</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highlight w:val="white"/>
        </w:rPr>
      </w:pPr>
      <w:r w:rsidRPr="000544C8">
        <w:rPr>
          <w:rFonts w:eastAsia="Times New Roman"/>
          <w:szCs w:val="24"/>
          <w:highlight w:val="white"/>
          <w:u w:val="single"/>
        </w:rPr>
        <w:t>Γαλ 2, 16</w:t>
      </w:r>
      <w:r w:rsidRPr="000544C8">
        <w:rPr>
          <w:rFonts w:eastAsia="Times New Roman"/>
          <w:szCs w:val="24"/>
          <w:highlight w:val="white"/>
        </w:rPr>
        <w:t xml:space="preserve">: </w:t>
      </w:r>
      <w:r w:rsidRPr="000544C8">
        <w:rPr>
          <w:rFonts w:eastAsia="Times New Roman"/>
          <w:szCs w:val="24"/>
        </w:rPr>
        <w:t>«Ξέρουμε όμως πως ο άνθρωπος δεν μπορεί να σωθεί με την τήρηση των διατάξεων του νόμου. Αυτό γίνεται μόνο με την πίστη στον Ιησού Χριστό. Γι’ αυτό κι εμείς πιστέψαμε στον Ιησού Χριστό, για να δικαιωθούμε με την πίστη στο Χριστό κι όχι με την τήρηση του νόμου· γιατί με τα έργα του νόμου δε θα σωθεί κανένας άνθρωπος</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highlight w:val="white"/>
        </w:rPr>
      </w:pPr>
      <w:r w:rsidRPr="000544C8">
        <w:rPr>
          <w:rFonts w:eastAsia="Times New Roman"/>
          <w:szCs w:val="24"/>
          <w:highlight w:val="white"/>
          <w:u w:val="single"/>
        </w:rPr>
        <w:t>Γαλ 2, 21</w:t>
      </w:r>
      <w:r w:rsidRPr="000544C8">
        <w:rPr>
          <w:rFonts w:eastAsia="Times New Roman"/>
          <w:szCs w:val="24"/>
          <w:highlight w:val="white"/>
        </w:rPr>
        <w:t>: «</w:t>
      </w:r>
      <w:r w:rsidRPr="000544C8">
        <w:rPr>
          <w:rFonts w:eastAsia="Times New Roman"/>
          <w:szCs w:val="24"/>
        </w:rPr>
        <w:t>Αν όμως η σωτηρία εξασφαλίζεται με την τήρηση του νόμου, τότε ο Χριστός πέθανε χωρίς λόγο</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highlight w:val="white"/>
        </w:rPr>
      </w:pPr>
      <w:r w:rsidRPr="000544C8">
        <w:rPr>
          <w:rFonts w:eastAsia="Times New Roman"/>
          <w:szCs w:val="24"/>
          <w:highlight w:val="white"/>
          <w:u w:val="single"/>
        </w:rPr>
        <w:t>Γαλ 3, 11-12</w:t>
      </w:r>
      <w:r w:rsidRPr="000544C8">
        <w:rPr>
          <w:rFonts w:eastAsia="Times New Roman"/>
          <w:szCs w:val="24"/>
          <w:highlight w:val="white"/>
        </w:rPr>
        <w:t>: «</w:t>
      </w:r>
      <w:r w:rsidRPr="000544C8">
        <w:rPr>
          <w:rFonts w:eastAsia="Times New Roman"/>
          <w:szCs w:val="24"/>
        </w:rPr>
        <w:t>Κι είναι ολοφάνερο πως με το νόμο κανένας δεν πετυχαίνει τη σωτηρία από το Θεό, αφού, σύμφωνα με τη Γραφή, ο δίκαιος εξαιτίας της πίστεώς του θα ζήσει. 12Ο νόμος όμως δε δέχεται ότι σώζεται κανείς από την πίστη, παρά ότι ο άνθρωπος που τηρεί τις εντολές, αυτός θα ζήσει απ’ αυτές</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highlight w:val="white"/>
        </w:rPr>
      </w:pPr>
      <w:r w:rsidRPr="000544C8">
        <w:rPr>
          <w:rFonts w:eastAsia="Times New Roman"/>
          <w:szCs w:val="24"/>
          <w:highlight w:val="white"/>
          <w:u w:val="single"/>
        </w:rPr>
        <w:t>Γαλ 3, 19-21</w:t>
      </w:r>
      <w:r w:rsidRPr="000544C8">
        <w:rPr>
          <w:rFonts w:eastAsia="Times New Roman"/>
          <w:szCs w:val="24"/>
          <w:highlight w:val="white"/>
        </w:rPr>
        <w:t>: «</w:t>
      </w:r>
      <w:r w:rsidRPr="000544C8">
        <w:rPr>
          <w:rFonts w:eastAsia="Times New Roman"/>
          <w:szCs w:val="24"/>
        </w:rPr>
        <w:t>Τότε, γιατί δόθηκε ο νόμος; Προστέθηκε για να φανεί πόσο πολύ παραβαίνουν οι άνθρωποι το θέλημα του Θεού. Ίσχυσε όμως ωσότου να έρθει ο απόγονος του Αβραάμ, για τον οποίο μιλούσε η υπόσχεση του Θεού. Ο νόμος δόθηκε με τη μεσολάβηση αγγέλων με το χέρι ενός μεσίτη. Ο μεσίτης, όμως, είναι περιττός όταν υπάρχει ένα μόνο πρόσωπο· και το ένα αυτό πρόσωπο είναι ο Θεός. Είναι, λοιπόν, αντίθετος ο νόμος προς τις υποσχέσεις του Θεού; Καθόλου! Πάντως, αν ο νόμος που δόθηκε στους ανθρώπους είχε τη δύναμη να δίνει ζωή, η σωτηρία θα προερχόταν πραγματικά από το νόμο</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highlight w:val="white"/>
        </w:rPr>
      </w:pPr>
      <w:r w:rsidRPr="000544C8">
        <w:rPr>
          <w:rFonts w:eastAsia="Times New Roman"/>
          <w:szCs w:val="24"/>
          <w:highlight w:val="white"/>
          <w:u w:val="single"/>
        </w:rPr>
        <w:t>Γαλ 3, 23-24</w:t>
      </w:r>
      <w:r w:rsidRPr="000544C8">
        <w:rPr>
          <w:rFonts w:eastAsia="Times New Roman"/>
          <w:szCs w:val="24"/>
          <w:highlight w:val="white"/>
        </w:rPr>
        <w:t>: «</w:t>
      </w:r>
      <w:r w:rsidRPr="000544C8">
        <w:rPr>
          <w:rFonts w:eastAsia="Times New Roman"/>
          <w:szCs w:val="24"/>
        </w:rPr>
        <w:t>Πραγματικά, πριν έρθει ο Χριστός, μας φρουρούσε ο νόμος. Ήμασταν φυλακισμένοι, ώσπου να φανερωθεί ο μελλοντικός σωτήρας μας. Ο νόμος, λοιπόν, ήταν σκληρός παιδονόμος για μας, ώσπου εμφανίστηκε ο Χριστός, οπότε η πίστη μας σ’ αυτόν μας χάρισε τη σωτηρία</w:t>
      </w:r>
      <w:r w:rsidRPr="000544C8">
        <w:rPr>
          <w:rFonts w:eastAsia="Times New Roman"/>
          <w:szCs w:val="24"/>
          <w:highlight w:val="white"/>
        </w:rPr>
        <w:t>».</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highlight w:val="white"/>
        </w:rPr>
      </w:pPr>
      <w:r w:rsidRPr="000544C8">
        <w:rPr>
          <w:rFonts w:eastAsia="Times New Roman"/>
          <w:szCs w:val="24"/>
          <w:highlight w:val="white"/>
          <w:u w:val="single"/>
        </w:rPr>
        <w:t>Γαλ 5, 6</w:t>
      </w:r>
      <w:r w:rsidRPr="000544C8">
        <w:rPr>
          <w:rFonts w:eastAsia="Times New Roman"/>
          <w:szCs w:val="24"/>
          <w:highlight w:val="white"/>
        </w:rPr>
        <w:t>: «</w:t>
      </w:r>
      <w:r w:rsidRPr="000544C8">
        <w:rPr>
          <w:rFonts w:eastAsia="Times New Roman"/>
          <w:szCs w:val="24"/>
        </w:rPr>
        <w:t>Άλλωστε εκεί που κυριαρχεί ο Ιησούς Χριστός δεν έχει καμιά σημασία ούτε αν κάνεις περιτομή ούτε αν δεν κάνεις· σημασία έχει η πίστη στο Χριστό, η οποία εκδηλώνεται έμπρακτα με αγάπη</w:t>
      </w:r>
      <w:r w:rsidRPr="000544C8">
        <w:rPr>
          <w:rFonts w:eastAsia="Times New Roman"/>
          <w:szCs w:val="24"/>
          <w:highlight w:val="white"/>
        </w:rPr>
        <w:t xml:space="preserve">». </w:t>
      </w:r>
    </w:p>
    <w:p w:rsidR="000544C8" w:rsidRPr="000544C8" w:rsidRDefault="000544C8" w:rsidP="000544C8">
      <w:pPr>
        <w:ind w:left="360"/>
        <w:rPr>
          <w:rFonts w:eastAsia="Times New Roman"/>
          <w:szCs w:val="24"/>
          <w:highlight w:val="white"/>
        </w:rPr>
      </w:pPr>
    </w:p>
    <w:p w:rsidR="000544C8" w:rsidRPr="000544C8" w:rsidRDefault="000544C8" w:rsidP="00780FE4">
      <w:pPr>
        <w:ind w:left="360" w:hanging="360"/>
        <w:rPr>
          <w:rFonts w:eastAsia="Times New Roman"/>
          <w:szCs w:val="24"/>
        </w:rPr>
      </w:pPr>
      <w:r w:rsidRPr="000544C8">
        <w:rPr>
          <w:rFonts w:eastAsia="Times New Roman"/>
          <w:szCs w:val="24"/>
          <w:highlight w:val="white"/>
          <w:u w:val="single"/>
        </w:rPr>
        <w:t>Γαλ 5, 1</w:t>
      </w:r>
      <w:r w:rsidRPr="000544C8">
        <w:rPr>
          <w:rFonts w:eastAsia="Times New Roman"/>
          <w:szCs w:val="24"/>
          <w:u w:val="single"/>
        </w:rPr>
        <w:t>3-15</w:t>
      </w:r>
      <w:r w:rsidRPr="000544C8">
        <w:rPr>
          <w:rFonts w:eastAsia="Times New Roman"/>
          <w:szCs w:val="24"/>
        </w:rPr>
        <w:t>: «Ο Θεός, λοιπόν, αδερφοί μου, σας κάλεσε για να ζήσετε ελεύθεροι. Μόνο να μη γίνει η ελευθερία αφορμή για αμαρτωλή διαγωγή, αλλά με αγάπη να υπηρετείτε ο ένας τον άλλο. 14Άλλωστε όλος ο νόμος συνοψίζεται σε μια φράση: Στο ν’ αγαπήσεις τον πλησίον σου σαν τον εαυτό σου. 15Αν όμως δαγκάνετε και τρώτε ο ένας τον άλλον, προσέξτε μήπως αλληλοεξοντωθείτε».</w:t>
      </w:r>
    </w:p>
    <w:p w:rsidR="000544C8" w:rsidRPr="000544C8" w:rsidRDefault="000544C8" w:rsidP="000544C8">
      <w:pPr>
        <w:ind w:left="360"/>
        <w:rPr>
          <w:rFonts w:eastAsia="Times New Roman"/>
          <w:szCs w:val="24"/>
        </w:rPr>
      </w:pPr>
    </w:p>
    <w:p w:rsidR="000544C8" w:rsidRPr="000544C8" w:rsidRDefault="000544C8" w:rsidP="00780FE4">
      <w:pPr>
        <w:ind w:left="360" w:hanging="360"/>
        <w:rPr>
          <w:rFonts w:eastAsia="Times New Roman"/>
          <w:szCs w:val="24"/>
        </w:rPr>
      </w:pPr>
      <w:r w:rsidRPr="000544C8">
        <w:rPr>
          <w:rFonts w:eastAsia="Times New Roman"/>
          <w:szCs w:val="24"/>
          <w:u w:val="single"/>
        </w:rPr>
        <w:t>Γαλ 22-23</w:t>
      </w:r>
      <w:r w:rsidRPr="000544C8">
        <w:rPr>
          <w:rFonts w:eastAsia="Times New Roman"/>
          <w:szCs w:val="24"/>
        </w:rPr>
        <w:t>: «…ο καρπός του Αγίου Πνεύματος είναι η αγάπη, η χαρά, η ειρήνη, η μακροθυμία, η καλοσύνη, η αγαθότητα, η πίστη, 23η πραότητα, η εγκράτεια. Τίποτε απ’ αυτά δεν καταδικάζει ο νόμος».</w:t>
      </w:r>
    </w:p>
    <w:p w:rsidR="000544C8" w:rsidRPr="000544C8" w:rsidRDefault="000544C8" w:rsidP="000544C8">
      <w:pPr>
        <w:ind w:left="360"/>
        <w:rPr>
          <w:rFonts w:eastAsia="Times New Roman"/>
          <w:szCs w:val="24"/>
        </w:rPr>
      </w:pPr>
    </w:p>
    <w:p w:rsidR="000544C8" w:rsidRPr="000544C8" w:rsidRDefault="000544C8" w:rsidP="00780FE4">
      <w:pPr>
        <w:ind w:left="360" w:hanging="360"/>
        <w:rPr>
          <w:rFonts w:eastAsia="Times New Roman"/>
          <w:szCs w:val="24"/>
        </w:rPr>
      </w:pPr>
      <w:r w:rsidRPr="000544C8">
        <w:rPr>
          <w:rFonts w:eastAsia="Times New Roman"/>
          <w:szCs w:val="24"/>
          <w:u w:val="single"/>
        </w:rPr>
        <w:t>Γαλ 6, 2</w:t>
      </w:r>
      <w:r w:rsidRPr="000544C8">
        <w:rPr>
          <w:rFonts w:eastAsia="Times New Roman"/>
          <w:szCs w:val="24"/>
        </w:rPr>
        <w:t>: «Να σηκώνετε ο ένας το φορτίο του άλλου, κι έτσι θα εφαρμόσετε πλήρως το νόμο του Χριστού».</w:t>
      </w:r>
    </w:p>
    <w:p w:rsidR="000544C8" w:rsidRPr="000544C8" w:rsidRDefault="000544C8" w:rsidP="000544C8">
      <w:pPr>
        <w:ind w:left="360"/>
        <w:rPr>
          <w:rFonts w:eastAsia="Times New Roman"/>
          <w:szCs w:val="24"/>
        </w:rPr>
      </w:pPr>
    </w:p>
    <w:p w:rsidR="000544C8" w:rsidRPr="000544C8" w:rsidRDefault="000544C8" w:rsidP="00780FE4">
      <w:pPr>
        <w:ind w:left="360" w:hanging="360"/>
        <w:rPr>
          <w:rFonts w:eastAsia="Times New Roman"/>
          <w:szCs w:val="24"/>
        </w:rPr>
      </w:pPr>
      <w:r w:rsidRPr="000544C8">
        <w:rPr>
          <w:rFonts w:eastAsia="Times New Roman"/>
          <w:szCs w:val="24"/>
          <w:u w:val="single"/>
        </w:rPr>
        <w:t>Α Τιμ 1, 8. 9</w:t>
      </w:r>
      <w:r w:rsidRPr="000544C8">
        <w:rPr>
          <w:rFonts w:eastAsia="Times New Roman"/>
          <w:szCs w:val="24"/>
        </w:rPr>
        <w:t>: «Εμείς όμως ξέρουμε ότι ο νόμος είναι καλός, αν τον χρησιμοποιεί κανείς όπως πρέπει γνωρίζοντας και τούτο: Ότι ο νόμος δεν ορίστηκε για κείνον που κάνει ό,τι θέλει ο Θεός, αλλά για κείνους που δε λογαριάζουν το σωστό και το δίκαιο ούτε υποτάσσονται σ’ αυτό. Ορίστηκε για τους ασεβείς και τους αμαρτωλούς, για όσους δεν έχουν ούτε ιερό ούτε όσιο, για τους πατροκτόνους και τους μητροκτόνους, για τους φονιάδες,…».</w:t>
      </w:r>
    </w:p>
    <w:p w:rsidR="000544C8" w:rsidRPr="000544C8" w:rsidRDefault="000544C8" w:rsidP="000544C8">
      <w:pPr>
        <w:ind w:left="360"/>
        <w:rPr>
          <w:szCs w:val="24"/>
        </w:rPr>
      </w:pPr>
    </w:p>
    <w:p w:rsidR="00C46416" w:rsidRPr="00C46416" w:rsidRDefault="00184CC7" w:rsidP="00184CC7">
      <w:pPr>
        <w:jc w:val="center"/>
        <w:rPr>
          <w:rFonts w:asciiTheme="minorHAnsi" w:eastAsia="Times New Roman" w:hAnsiTheme="minorHAnsi"/>
          <w:szCs w:val="24"/>
        </w:rPr>
      </w:pPr>
      <w:r>
        <w:rPr>
          <w:rFonts w:asciiTheme="minorHAnsi" w:eastAsia="Times New Roman" w:hAnsiTheme="minorHAnsi"/>
          <w:szCs w:val="24"/>
        </w:rPr>
        <w:t>***</w:t>
      </w:r>
    </w:p>
    <w:p w:rsidR="00C46416" w:rsidRPr="00C46416" w:rsidRDefault="00C46416" w:rsidP="00C46416">
      <w:pPr>
        <w:rPr>
          <w:rFonts w:asciiTheme="minorHAnsi" w:eastAsia="Times New Roman" w:hAnsiTheme="minorHAnsi"/>
          <w:szCs w:val="24"/>
        </w:rPr>
      </w:pPr>
    </w:p>
    <w:p w:rsidR="005B174B" w:rsidRPr="005B174B" w:rsidRDefault="005B174B" w:rsidP="005B174B">
      <w:pPr>
        <w:spacing w:after="200"/>
        <w:contextualSpacing/>
        <w:rPr>
          <w:rFonts w:eastAsia="Times New Roman"/>
          <w:b/>
          <w:szCs w:val="24"/>
          <w:highlight w:val="white"/>
        </w:rPr>
      </w:pPr>
      <w:r w:rsidRPr="005B174B">
        <w:rPr>
          <w:rFonts w:eastAsia="Times New Roman"/>
          <w:b/>
          <w:szCs w:val="24"/>
          <w:highlight w:val="white"/>
        </w:rPr>
        <w:t>Αναλύοντας:</w:t>
      </w:r>
    </w:p>
    <w:p w:rsidR="00C46416" w:rsidRPr="00C46416" w:rsidRDefault="005B174B" w:rsidP="005B174B">
      <w:pPr>
        <w:spacing w:line="360" w:lineRule="auto"/>
        <w:rPr>
          <w:rFonts w:asciiTheme="minorHAnsi" w:eastAsia="Times New Roman" w:hAnsiTheme="minorHAnsi"/>
          <w:szCs w:val="24"/>
        </w:rPr>
      </w:pPr>
      <w:r w:rsidRPr="005B174B">
        <w:rPr>
          <w:szCs w:val="24"/>
          <w:highlight w:val="white"/>
          <w:lang w:eastAsia="en-US"/>
        </w:rPr>
        <w:t xml:space="preserve"> «</w:t>
      </w:r>
      <w:r w:rsidRPr="005B174B">
        <w:rPr>
          <w:color w:val="C00000"/>
          <w:szCs w:val="24"/>
          <w:highlight w:val="white"/>
          <w:lang w:eastAsia="en-US"/>
        </w:rPr>
        <w:t>Σιωπηλό ερέθισμα με κείμενο</w:t>
      </w:r>
      <w:r w:rsidRPr="005B174B">
        <w:rPr>
          <w:szCs w:val="24"/>
          <w:highlight w:val="white"/>
          <w:lang w:eastAsia="en-US"/>
        </w:rPr>
        <w:t>»</w:t>
      </w:r>
    </w:p>
    <w:p w:rsidR="005B174B" w:rsidRPr="005B174B" w:rsidRDefault="005B174B" w:rsidP="000B42DD">
      <w:pPr>
        <w:pStyle w:val="a5"/>
        <w:numPr>
          <w:ilvl w:val="0"/>
          <w:numId w:val="40"/>
        </w:numPr>
        <w:rPr>
          <w:szCs w:val="24"/>
        </w:rPr>
      </w:pPr>
      <w:r w:rsidRPr="005B174B">
        <w:rPr>
          <w:szCs w:val="24"/>
        </w:rPr>
        <w:t xml:space="preserve">Παραδείγματα θρησκευτικού νόμου/θρησκευτικής εντολής: </w:t>
      </w:r>
    </w:p>
    <w:p w:rsidR="00F5667F" w:rsidRDefault="00F5667F" w:rsidP="00F5667F">
      <w:pPr>
        <w:ind w:left="360"/>
        <w:rPr>
          <w:szCs w:val="24"/>
        </w:rPr>
      </w:pPr>
      <w:r w:rsidRPr="00F5667F">
        <w:rPr>
          <w:b/>
          <w:szCs w:val="24"/>
        </w:rPr>
        <w:t>α</w:t>
      </w:r>
      <w:r>
        <w:rPr>
          <w:szCs w:val="24"/>
        </w:rPr>
        <w:t>. Από τον Δεκάλογο</w:t>
      </w:r>
    </w:p>
    <w:p w:rsidR="005B174B" w:rsidRPr="005B174B" w:rsidRDefault="005B174B" w:rsidP="000B42DD">
      <w:pPr>
        <w:numPr>
          <w:ilvl w:val="0"/>
          <w:numId w:val="39"/>
        </w:numPr>
        <w:rPr>
          <w:szCs w:val="24"/>
        </w:rPr>
      </w:pPr>
      <w:r w:rsidRPr="005B174B">
        <w:rPr>
          <w:szCs w:val="24"/>
        </w:rPr>
        <w:t>Να τιμάς τον πατέρα σου και τη μητέρα σου...</w:t>
      </w:r>
    </w:p>
    <w:p w:rsidR="005B174B" w:rsidRPr="005B174B" w:rsidRDefault="005B174B" w:rsidP="000B42DD">
      <w:pPr>
        <w:numPr>
          <w:ilvl w:val="0"/>
          <w:numId w:val="39"/>
        </w:numPr>
        <w:rPr>
          <w:szCs w:val="24"/>
        </w:rPr>
      </w:pPr>
      <w:r w:rsidRPr="005B174B">
        <w:rPr>
          <w:szCs w:val="24"/>
        </w:rPr>
        <w:t>Μη φονεύσεις.</w:t>
      </w:r>
    </w:p>
    <w:p w:rsidR="005B174B" w:rsidRPr="005B174B" w:rsidRDefault="005B174B" w:rsidP="000B42DD">
      <w:pPr>
        <w:numPr>
          <w:ilvl w:val="0"/>
          <w:numId w:val="39"/>
        </w:numPr>
        <w:rPr>
          <w:szCs w:val="24"/>
        </w:rPr>
      </w:pPr>
      <w:r w:rsidRPr="005B174B">
        <w:rPr>
          <w:szCs w:val="24"/>
        </w:rPr>
        <w:t>Μη μοιχεύσεις.</w:t>
      </w:r>
    </w:p>
    <w:p w:rsidR="005B174B" w:rsidRPr="005B174B" w:rsidRDefault="005B174B" w:rsidP="000B42DD">
      <w:pPr>
        <w:numPr>
          <w:ilvl w:val="0"/>
          <w:numId w:val="39"/>
        </w:numPr>
        <w:rPr>
          <w:szCs w:val="24"/>
        </w:rPr>
      </w:pPr>
      <w:r w:rsidRPr="005B174B">
        <w:rPr>
          <w:szCs w:val="24"/>
        </w:rPr>
        <w:t>Μην κλέψεις.</w:t>
      </w:r>
    </w:p>
    <w:p w:rsidR="005B174B" w:rsidRPr="005B174B" w:rsidRDefault="005B174B" w:rsidP="000B42DD">
      <w:pPr>
        <w:numPr>
          <w:ilvl w:val="0"/>
          <w:numId w:val="39"/>
        </w:numPr>
        <w:rPr>
          <w:szCs w:val="24"/>
        </w:rPr>
      </w:pPr>
      <w:r w:rsidRPr="005B174B">
        <w:rPr>
          <w:szCs w:val="24"/>
        </w:rPr>
        <w:t>Μην καταθέσεις ψεύτικη μαρτυρία ενάντια στους συνανθρώπους σου.</w:t>
      </w:r>
    </w:p>
    <w:p w:rsidR="005B174B" w:rsidRPr="005B174B" w:rsidRDefault="005B174B" w:rsidP="000B42DD">
      <w:pPr>
        <w:numPr>
          <w:ilvl w:val="0"/>
          <w:numId w:val="39"/>
        </w:numPr>
        <w:rPr>
          <w:szCs w:val="24"/>
        </w:rPr>
      </w:pPr>
      <w:r w:rsidRPr="005B174B">
        <w:rPr>
          <w:szCs w:val="24"/>
        </w:rPr>
        <w:t>Μην επιθυμήσεις τίποτε απ' ό,τι ανήκει στο συνάνθρωπό σου</w:t>
      </w:r>
    </w:p>
    <w:p w:rsidR="005B174B" w:rsidRPr="005B174B" w:rsidRDefault="005B174B" w:rsidP="005B174B">
      <w:pPr>
        <w:rPr>
          <w:szCs w:val="24"/>
        </w:rPr>
      </w:pPr>
    </w:p>
    <w:p w:rsidR="005B174B" w:rsidRPr="005B174B" w:rsidRDefault="00F5667F" w:rsidP="00F5667F">
      <w:pPr>
        <w:ind w:firstLine="360"/>
        <w:rPr>
          <w:szCs w:val="24"/>
        </w:rPr>
      </w:pPr>
      <w:r w:rsidRPr="00F5667F">
        <w:rPr>
          <w:b/>
          <w:szCs w:val="24"/>
        </w:rPr>
        <w:t>β</w:t>
      </w:r>
      <w:r>
        <w:rPr>
          <w:szCs w:val="24"/>
        </w:rPr>
        <w:t xml:space="preserve"> </w:t>
      </w:r>
      <w:r w:rsidR="005B174B" w:rsidRPr="005B174B">
        <w:rPr>
          <w:szCs w:val="24"/>
        </w:rPr>
        <w:t>- «Αγάπα και κάνε ό,τι θες» (Ι. Αυγουστίνος)</w:t>
      </w:r>
    </w:p>
    <w:p w:rsidR="005B174B" w:rsidRPr="005B174B" w:rsidRDefault="005B174B" w:rsidP="005B174B">
      <w:pPr>
        <w:rPr>
          <w:szCs w:val="24"/>
        </w:rPr>
      </w:pPr>
    </w:p>
    <w:p w:rsidR="005B174B" w:rsidRPr="005B174B" w:rsidRDefault="009D3C71" w:rsidP="009D3C71">
      <w:pPr>
        <w:jc w:val="left"/>
        <w:rPr>
          <w:szCs w:val="24"/>
        </w:rPr>
      </w:pPr>
      <w:r>
        <w:rPr>
          <w:szCs w:val="24"/>
        </w:rPr>
        <w:t>2.</w:t>
      </w:r>
      <w:r w:rsidR="005B174B" w:rsidRPr="005B174B">
        <w:rPr>
          <w:szCs w:val="24"/>
        </w:rPr>
        <w:t xml:space="preserve"> </w:t>
      </w:r>
      <w:r w:rsidRPr="009D3C71">
        <w:rPr>
          <w:b/>
          <w:szCs w:val="24"/>
        </w:rPr>
        <w:t>Ελευθερία και υπακοή</w:t>
      </w:r>
    </w:p>
    <w:p w:rsidR="005B174B" w:rsidRPr="005B174B" w:rsidRDefault="005B174B" w:rsidP="005B174B">
      <w:pPr>
        <w:ind w:left="360"/>
        <w:rPr>
          <w:szCs w:val="24"/>
        </w:rPr>
      </w:pPr>
      <w:r w:rsidRPr="005B174B">
        <w:rPr>
          <w:szCs w:val="24"/>
        </w:rPr>
        <w:t>«Χωρίς ελευθερία λοιπόν η υπακοή είναι δουλεία και χωρίς υπακοή η ανθρώπινη ελευθερία δεν διαφέρει καθόλου από την αυθαιρεσία. …η ελευθερία προσφέρεται μόνο από το Θεό κι η υπακοή του ανθρώπου ανάγεται στο Θεό. …η ελευθερία είναι μια εσωτερική απολύτρωση του ανθρώπου από το «εγώ», στη θέση του οποίου μπαίνει ο Θεός και ο κόσμος ολόκληρος».</w:t>
      </w:r>
    </w:p>
    <w:p w:rsidR="009D3C71" w:rsidRDefault="009D3C71" w:rsidP="009D3C71">
      <w:pPr>
        <w:jc w:val="right"/>
        <w:rPr>
          <w:sz w:val="20"/>
          <w:szCs w:val="24"/>
        </w:rPr>
      </w:pPr>
      <w:r w:rsidRPr="005B174B">
        <w:rPr>
          <w:sz w:val="20"/>
          <w:szCs w:val="24"/>
        </w:rPr>
        <w:t xml:space="preserve">Γιούλτσης Β. Τ. (2011). Ελευθερία και υπακοή στην Ορθόδοξη Χριστιανική Ηθική. </w:t>
      </w:r>
    </w:p>
    <w:p w:rsidR="005B174B" w:rsidRPr="009D3C71" w:rsidRDefault="009D3C71" w:rsidP="009D3C71">
      <w:pPr>
        <w:jc w:val="right"/>
        <w:rPr>
          <w:sz w:val="20"/>
          <w:szCs w:val="24"/>
        </w:rPr>
      </w:pPr>
      <w:r>
        <w:rPr>
          <w:rFonts w:eastAsia="Times New Roman"/>
          <w:sz w:val="20"/>
          <w:szCs w:val="24"/>
        </w:rPr>
        <w:t>Πηγή</w:t>
      </w:r>
      <w:r w:rsidRPr="005B174B">
        <w:rPr>
          <w:rFonts w:eastAsia="Times New Roman"/>
          <w:sz w:val="20"/>
          <w:szCs w:val="24"/>
        </w:rPr>
        <w:t xml:space="preserve">: </w:t>
      </w:r>
      <w:hyperlink r:id="rId131" w:history="1">
        <w:r w:rsidRPr="005B174B">
          <w:rPr>
            <w:rFonts w:eastAsia="Times New Roman"/>
            <w:color w:val="0000FF" w:themeColor="hyperlink"/>
            <w:sz w:val="20"/>
            <w:szCs w:val="24"/>
            <w:u w:val="single"/>
          </w:rPr>
          <w:t>https://www.pemptousia.gr/2011/08/eleftheria-ke-ipakoi-stin-orthodoxi-chr/</w:t>
        </w:r>
      </w:hyperlink>
      <w:r w:rsidRPr="005B174B">
        <w:rPr>
          <w:rFonts w:eastAsia="Times New Roman"/>
          <w:sz w:val="20"/>
          <w:szCs w:val="24"/>
        </w:rPr>
        <w:t xml:space="preserve"> :</w:t>
      </w:r>
    </w:p>
    <w:p w:rsidR="005B174B" w:rsidRPr="005B174B" w:rsidRDefault="005B174B" w:rsidP="009D3C71">
      <w:pPr>
        <w:rPr>
          <w:szCs w:val="24"/>
        </w:rPr>
      </w:pPr>
    </w:p>
    <w:p w:rsidR="0054608D" w:rsidRPr="0054608D" w:rsidRDefault="0054608D" w:rsidP="0054608D">
      <w:pPr>
        <w:rPr>
          <w:szCs w:val="24"/>
        </w:rPr>
      </w:pPr>
      <w:r>
        <w:rPr>
          <w:szCs w:val="24"/>
        </w:rPr>
        <w:t xml:space="preserve">3. </w:t>
      </w:r>
      <w:r w:rsidRPr="0054608D">
        <w:rPr>
          <w:b/>
          <w:szCs w:val="24"/>
        </w:rPr>
        <w:t>Ανθρώπινη ελευθερία και θέλημα του Θεού</w:t>
      </w:r>
    </w:p>
    <w:p w:rsidR="005B174B" w:rsidRPr="0054608D" w:rsidRDefault="005B174B" w:rsidP="0054608D">
      <w:pPr>
        <w:rPr>
          <w:szCs w:val="24"/>
        </w:rPr>
      </w:pPr>
      <w:r w:rsidRPr="0054608D">
        <w:rPr>
          <w:szCs w:val="24"/>
        </w:rPr>
        <w:t xml:space="preserve">«…Με την έλευση της μετανεωτερικότητας (συμβατικά μετά το 1900) η έμφαση δεν δίνεται πλέον στην αυτοπειθαρχία που αποσκοπεί στη συσσώρευση και τις μακροπρόθεσμες επιδιώξεις. Αυτό που καταφάσκεται τώρα είναι η βραχυπρόθεσμη απόλαυση, το στιγμιαίο και το αυθόρμητο, κι αυτή η στάση οδηγεί, όπως είναι φυσικό, στην απόρριψη του εξωτερικού ελέγχου, της πειθάρχησης και κάθε μορφής </w:t>
      </w:r>
      <w:r w:rsidR="00B507EA">
        <w:rPr>
          <w:szCs w:val="24"/>
        </w:rPr>
        <w:t>περιορισμού.</w:t>
      </w:r>
      <w:r w:rsidRPr="0054608D">
        <w:rPr>
          <w:szCs w:val="24"/>
        </w:rPr>
        <w:t xml:space="preserve"> Η ειλικρίνεια ως κυρίαρχη αρετή αντικαθίσταται από την αυθεντικότητα, την ικανότητα δηλαδή του ατόμου να ζει σύμφωνα με τις πιο μύχιες παρωθήσεις, καταβολές ή υπαρξιακές του ανάγκες, την επιθυμία να μιλά και να ενεργεί χωρίς να ενδιαφέρεται για συμβάσεις και τυπικότητες. (Συνθήματα όπως Θέλουμε τον κόσμο και τον θέλουμε τώρα και διαφημιστικές καμπάνιες όπως Οι επιθυμίες σας δεν μπορούν να περιμένουν και follow your heart εκφράζουν πολύ χαρακτηριστικά αυτό το κλίμα).</w:t>
      </w:r>
    </w:p>
    <w:p w:rsidR="005B174B" w:rsidRPr="005B174B" w:rsidRDefault="005B174B" w:rsidP="00B507EA">
      <w:pPr>
        <w:ind w:firstLine="360"/>
        <w:rPr>
          <w:szCs w:val="24"/>
        </w:rPr>
      </w:pPr>
      <w:r w:rsidRPr="005B174B">
        <w:rPr>
          <w:szCs w:val="24"/>
        </w:rPr>
        <w:t>… Για τους χριστιανούς η ελευθερία δεν ήταν ποτέ κάτι το δεδομένο, πολύ δε περισσότερο δεν ήταν, για να χρησιμοποιήσουμε τη σύγχρονη γλώσσα, ένα από τα ανθρώπινα δικαιώματα, αλλά θεωρούνταν ως  δώρο. Λησμονώντας το αυτό και βγάζοντας από το οπτικό του πεδίο τον δωρεοδότη Θεό ο σύγχρονος άνθρωπος οδηγείται σε ένα εφιαλτικό αδιέξοδο. Από τη μια πλευρά του νομίσματος δεσπόζει το προμηθεϊκό όραμα ενός ανθρώπου ελεύθερου από τους θεούς, ενός ανθρώπου που στις μέρες μας, μέσα από τις εξελίξεις στο χώρο της βιοτεχνολογίας, επιχειρεί να ελευθερωθεί ακόμη και από τα όρια που του θέτει η ίδια η βιολογική του φύση· που φιλοδοξεί να διαμορφώσει και να μεταμορφώσει το σώμα του, το φύλο του, τους απογόνους του, το περιβάλλον του, σύμφωνα με τις ιδιοσυγκρασιακές του προτιμήσεις. Και από την άλλη πλευρά το φωτεινό όραμα εκβάλλει στο σκοτεινό εφιάλτη ενός κόσμου και μιας ανθρώπινης ζωής που κυβερνάται από απρόσωπες οικονομικές, πολιτικές και πολιτισμικές δομές εξουσίας, έναν κόσμο  που τη θέση της ελευθερίας παίρνει η θέληση για ισχύ και η συνακόλουθη ασυδοσία.</w:t>
      </w:r>
    </w:p>
    <w:p w:rsidR="005B174B" w:rsidRPr="005B174B" w:rsidRDefault="005B174B" w:rsidP="00B507EA">
      <w:pPr>
        <w:ind w:firstLine="360"/>
        <w:rPr>
          <w:szCs w:val="24"/>
        </w:rPr>
      </w:pPr>
      <w:r w:rsidRPr="005B174B">
        <w:rPr>
          <w:szCs w:val="24"/>
        </w:rPr>
        <w:t>…η γνήσια ανθρώπινη ελευθερία είναι το τέλος, ο στόχος προς τον οποίο οδηγεί ο Νόμος.</w:t>
      </w:r>
    </w:p>
    <w:p w:rsidR="005B174B" w:rsidRPr="005B174B" w:rsidRDefault="005B174B" w:rsidP="00B507EA">
      <w:pPr>
        <w:ind w:firstLine="360"/>
        <w:rPr>
          <w:szCs w:val="24"/>
        </w:rPr>
      </w:pPr>
      <w:r w:rsidRPr="005B174B">
        <w:rPr>
          <w:szCs w:val="24"/>
        </w:rPr>
        <w:t>…η ελευθερία δεν συνίσταται στην ατελεύτητη δυνατότητα επιλογών, αλλά στη συγκρότηση μιας προσωπικότητας και ενός χαρακτήρα για τον οποίο συγκεκριμένες επιλογές απλούστατα δεν τίθενται ποτέ σε εσωτερική διαβούλευση</w:t>
      </w:r>
      <w:r w:rsidRPr="005B174B">
        <w:rPr>
          <w:szCs w:val="24"/>
          <w:vertAlign w:val="superscript"/>
        </w:rPr>
        <w:footnoteReference w:id="2"/>
      </w:r>
      <w:r w:rsidRPr="005B174B">
        <w:rPr>
          <w:szCs w:val="24"/>
        </w:rPr>
        <w:t>. Αν η σημερινή συγκυρία χαρακτηρίζεται από τη συνεχή εναλλαγή ρόλων και προσωπείων με τελικό αποτέλεσμα την αδυναμία του ανθρώπου να ανασυνθέσει τη ζωή του κατά τρόπο συνεκτικό, η χριστιανική προοπτική, θέτοντας τη μεταμόρφωση του χαρακτήρα βάσει των εντολών του Θεού στο κέντρο της προσοχής, τον κάνει και πάλι ικανό να αξιώσει την προσωπική του ζωή ως πραγματικά δική του.</w:t>
      </w:r>
    </w:p>
    <w:p w:rsidR="005B174B" w:rsidRPr="005B174B" w:rsidRDefault="005B174B" w:rsidP="00B507EA">
      <w:pPr>
        <w:ind w:firstLine="360"/>
        <w:rPr>
          <w:szCs w:val="24"/>
        </w:rPr>
      </w:pPr>
      <w:r w:rsidRPr="005B174B">
        <w:rPr>
          <w:szCs w:val="24"/>
        </w:rPr>
        <w:t>… Στην αρχαία αθηναϊκή δημοκρατία η ελευθερία συνδεόταν με ένα πολύ έντονο συναίσθημα του ανήκειν σε μια πολιτική κοινότητα· οι γυναίκες, οι δούλοι, τα παιδιά δεν ήταν ελεύθεροι, υπό την έννοια πως δεν μετείχαν στην κοινότητα που αποφάσιζε και συζητούσε τα της πολιτείας. Η έννοια αυτή της ελευθερίας προϋποθέτει επομένως την ιδέα μιας αλληλεγγύης, την ιδέα μιας κοινότητας που συλλαμβάνει τον εαυτό της ως ολότητα</w:t>
      </w:r>
      <w:r w:rsidRPr="005B174B">
        <w:rPr>
          <w:szCs w:val="24"/>
          <w:vertAlign w:val="superscript"/>
        </w:rPr>
        <w:footnoteReference w:id="3"/>
      </w:r>
      <w:r w:rsidRPr="005B174B">
        <w:rPr>
          <w:szCs w:val="24"/>
        </w:rPr>
        <w:t>. Στην περίπτωση των χριστιανών η ελευθερία συνεπάγεται έτσι τη μετοχή στην Εκκλησία ως του Σώματος του Χριστού.</w:t>
      </w:r>
    </w:p>
    <w:p w:rsidR="005B174B" w:rsidRPr="005B174B" w:rsidRDefault="005B174B" w:rsidP="00B507EA">
      <w:pPr>
        <w:ind w:firstLine="360"/>
        <w:rPr>
          <w:szCs w:val="24"/>
        </w:rPr>
      </w:pPr>
      <w:r w:rsidRPr="005B174B">
        <w:rPr>
          <w:szCs w:val="24"/>
        </w:rPr>
        <w:t>…πρέπει να επισημανθεί πως η πορεία προς την ελευθερία δεν είναι για τον άνθρωπο μια μοναχική πορεία. Προϋποθέτει, την εκκλησία, μια κοινότητα ανθρώπων που ενώ ζουν μέσα στον κόσμο δεν διαμορφώνουν τη ζωή τους με τα κριτήρια του κόσμου, ούτε με κάποιον δήθεν υπερατομικό Ορθό Λόγο, κοινό σε όλους τους ανθρώπους, αλλά μέσα από μια σειρά πρακτικών που οδηγούν σε ένα άλλο ήθος, το ήθος που παράγει η υπακοή στο Νόμο του Θεού. Η λατρεία του Θεού, η μετοχή στην κοινή τράπεζα της Ευχαριστίας, η προσευχή, η ελεημοσύνη, η συγχώρηση, η άσκηση, είναι οι πρακτικές εκείνες που βιώνει η κοινότητα και στις οποίες εντάσσεται κάθε νέο μέλος της.</w:t>
      </w:r>
    </w:p>
    <w:p w:rsidR="00B507EA" w:rsidRDefault="005B174B" w:rsidP="00B507EA">
      <w:pPr>
        <w:ind w:firstLine="360"/>
        <w:rPr>
          <w:szCs w:val="24"/>
        </w:rPr>
      </w:pPr>
      <w:r w:rsidRPr="005B174B">
        <w:rPr>
          <w:szCs w:val="24"/>
        </w:rPr>
        <w:t>…θα πρέπει να εμβαθύνουμε λίγο ακόμη στην πνευματική παράδοση της εκκλησίας. Εκεί θα διακρίνουμε δύο βασικά στάδια σ’ αυτή την πορεία. Στο πρώτο, ο άνθρωπος αρχίζει την προσπάθεια αποδοχής και εφαρμογής του Νόμου του Θεού ενώ παράλληλα μέσα του βαθιά κάτι δυσφορεί. Η προσπάθεια και ο αγώνας για την εφαρμογή του θελήματος του Χριστού γίνεται «μη θελούσης της καρδίας»</w:t>
      </w:r>
      <w:r w:rsidRPr="005B174B">
        <w:rPr>
          <w:szCs w:val="24"/>
          <w:vertAlign w:val="superscript"/>
        </w:rPr>
        <w:footnoteReference w:id="4"/>
      </w:r>
      <w:r w:rsidRPr="005B174B">
        <w:rPr>
          <w:szCs w:val="24"/>
        </w:rPr>
        <w:t>. Αυτή είναι η κατάσταση την οποία με τόσο εξαιρετικό και σπαρακτικό ρεαλισμό περιγράφει ο απόστολος Παύλος στην επιστολή του προς Ρωμαίους: «Εσωτερικά συμφωνώ και χαίρομαι με όσα λέει ο νόμος του Θεού. Διαπιστώνω όμως πως η πράξη μου ακολουθεί έναν άλλο νόμο, που αντιστρατεύεται στο νόμο με τον οποίο συμφωνεί η συνείδηση μου: είναι ο νόμος της αμαρτίας που κυριαρχεί στην ύπαρξή μου και με  κάνει αιχμάλωτό της. Τι δυστυχισμένος, αληθινά, που είμαι! Ποιος μπορεί να με λυτρώσει από την ύπαρξη αυτή, που έχει υποταχθεί στο θάνατο;»</w:t>
      </w:r>
      <w:r w:rsidRPr="005B174B">
        <w:rPr>
          <w:szCs w:val="24"/>
          <w:vertAlign w:val="superscript"/>
        </w:rPr>
        <w:footnoteReference w:id="5"/>
      </w:r>
      <w:r w:rsidRPr="005B174B">
        <w:rPr>
          <w:szCs w:val="24"/>
        </w:rPr>
        <w:t>. Αν όμως ο άνθρωπος επιμείνει στην προσπάθεια και τον αγώνα παρά τις αντιξοότητες και τις οχλήσεις, τότε η εσωτερική του κατάσταση αρχίζει σταδιακά, σχεδόν ανεπαίσθητα, να μεταβάλλεται και εισέρχεται στο δεύτερο στάδιο για το οποίο μιλήσαμε. Τότε, όπως γράφει ο Άγιος Μακάριος ο Αιγύπτιος: «βλέποντας ο Κύριος αυτή του την προαίρεση και τον καλό ζήλο, πως δηλαδή πιέζει τον εαυτό του πάντοτε στη μνήμη του Θεού, και στο καλό πάντα, και στην ταπεινοφροσύνη και στην πραότητα και στην αγάπη· και πως, ενώ δεν θέλει η καρδιά, πιέζει και οδηγεί, με όση δύναμη έχει, τον εαυτό του με τη βία, τον σπλαχνίζεται· και τον λυτρώνει από τους εχθρούς του και από την αμαρτία που κατοικεί μέσα του, τον γεμίζει Πνεύμα Άγιο και έτσι στο εξής χωρίς βία και κόπο πραγματοποιεί πάντοτε όλες τις εντολές του Κυρίου αληθινά· μάλλον ο Κύριος πραγματοποιεί μέσα του τις ίδιες τις δικές του εντολές, και τους καρπούς του Πνεύματος, όταν καρποφορεί καθαρό καρπό»</w:t>
      </w:r>
      <w:r w:rsidRPr="005B174B">
        <w:rPr>
          <w:szCs w:val="24"/>
          <w:vertAlign w:val="superscript"/>
        </w:rPr>
        <w:footnoteReference w:id="6"/>
      </w:r>
      <w:r w:rsidRPr="005B174B">
        <w:rPr>
          <w:szCs w:val="24"/>
        </w:rPr>
        <w:t>».</w:t>
      </w:r>
    </w:p>
    <w:p w:rsidR="00B507EA" w:rsidRDefault="00B507EA" w:rsidP="00B507EA">
      <w:pPr>
        <w:jc w:val="right"/>
        <w:rPr>
          <w:szCs w:val="24"/>
        </w:rPr>
      </w:pPr>
      <w:r w:rsidRPr="005B174B">
        <w:rPr>
          <w:sz w:val="18"/>
          <w:szCs w:val="24"/>
        </w:rPr>
        <w:t xml:space="preserve">Γκανάς, π. Ευ. (2012). Ανθρώπινη ελευθερία και θέλημα του Θεού. Στο </w:t>
      </w:r>
      <w:hyperlink r:id="rId132" w:history="1">
        <w:r w:rsidRPr="005B174B">
          <w:rPr>
            <w:color w:val="0000FF"/>
            <w:sz w:val="16"/>
            <w:szCs w:val="24"/>
            <w:u w:val="single"/>
          </w:rPr>
          <w:t>http://www.antifono.gr/portal/%CE%BA%CE%B1%CF%84%CE%B7%CE%B3%CE%BF%CF%81%CE%AF%CE%B5%CF%82/%CE%B8%CE%B5%CE%BF%CE%BB%CE%BF%CE%B3%CE%AF%CE%B1-%CE%B8%CF%81%CE%B7%CF%83%CE%BA%CE%B5%CE%B9%CE%BF%CE%BB%CE%BF%CE%B3%CE%AF%CE%B1/%CE%B3%CF%81%CE%B1%CF%80%CF%84%CF%8C%CF%82-%CE%BB%CF%8C%CE%B3%CE%BF%CF%82/3503-%CE%91%CE%BD%CE%B8%CF%81%CF%8E%CF%80%CE%B9%CE%BD%CE%B7-%CE%B5%CE%BB%CE%B5%CF%85%CE%B8%CE%B5%CF%81%CE%AF%CE%B1-%CE%BA%CE%B1%CE%B9-%CE%B8%CE%AD%CE%BB%CE%B7%CE%BC%CE%B1-%CF%84%CE%BF%CF%85-%CE%98%CE%B5%CE%BF%CF%8D.html</w:t>
        </w:r>
      </w:hyperlink>
    </w:p>
    <w:p w:rsidR="00B507EA" w:rsidRDefault="00B507EA" w:rsidP="00B507EA">
      <w:pPr>
        <w:rPr>
          <w:szCs w:val="24"/>
        </w:rPr>
      </w:pPr>
    </w:p>
    <w:p w:rsidR="00B431C3" w:rsidRDefault="005B174B" w:rsidP="005B174B">
      <w:pPr>
        <w:rPr>
          <w:rFonts w:cs="Arial"/>
          <w:szCs w:val="24"/>
        </w:rPr>
      </w:pPr>
      <w:r w:rsidRPr="005B174B">
        <w:rPr>
          <w:szCs w:val="24"/>
        </w:rPr>
        <w:t xml:space="preserve"> </w:t>
      </w:r>
      <w:r w:rsidR="00B431C3">
        <w:rPr>
          <w:rFonts w:cs="Arial"/>
          <w:szCs w:val="24"/>
        </w:rPr>
        <w:t xml:space="preserve">4. </w:t>
      </w:r>
      <w:r w:rsidR="00B431C3" w:rsidRPr="00B431C3">
        <w:rPr>
          <w:rFonts w:cs="Arial"/>
          <w:b/>
          <w:szCs w:val="24"/>
        </w:rPr>
        <w:t>Μια νέα ζωή</w:t>
      </w:r>
    </w:p>
    <w:p w:rsidR="005B174B" w:rsidRPr="005B174B" w:rsidRDefault="005B174B" w:rsidP="005B174B">
      <w:pPr>
        <w:rPr>
          <w:rFonts w:cs="Arial"/>
          <w:szCs w:val="24"/>
        </w:rPr>
      </w:pPr>
      <w:r w:rsidRPr="005B174B">
        <w:rPr>
          <w:rFonts w:cs="Arial"/>
          <w:szCs w:val="24"/>
        </w:rPr>
        <w:t xml:space="preserve">«Αντίθετα προς τις κοινωνίες που οργανώνουν τα διάφορα "πρέπει" σε κώδικα, σε σύστημα ηθικής, σκοπός της Εκκλησίας δεν είναι να προσφέρει ένα σύστημα ηθικής, δηλαδή λεπτομερείς καταλόγους καλών και κακών πράξεων ή κανόνες καλής συμπεριφοράς. Αυτό που προσφέρει είναι η δυνατότητα μιας νέας ζωής, που προκύπτει, όπως είπαμε παραπάνω, από τη δημιουργία σχέσης με το Θεό. Όπως θα δούμε ειδικότερα σε επόμενα μαθήματα, </w:t>
      </w:r>
      <w:r w:rsidRPr="005B174B">
        <w:rPr>
          <w:rFonts w:cs="Arial"/>
          <w:b/>
          <w:szCs w:val="24"/>
        </w:rPr>
        <w:t xml:space="preserve">η Εκκλησία προτείνει στον άνθρωπο τον τρόπο ζωής της, για να αποφασίσει ο ίδιος ελεύθερα αν θα τον επιλέξει. Τον τρόπο ζωής της η Εκκλησία τον έχει καταγράψει σε σύντομες διατυπώσεις που ονομάζονται δόγματα. </w:t>
      </w:r>
      <w:r w:rsidRPr="005B174B">
        <w:rPr>
          <w:rFonts w:cs="Arial"/>
          <w:szCs w:val="24"/>
        </w:rPr>
        <w:t>Ο πολύς κόσμος έχει την εντύπωση πως δόγμα είναι ένα αφηρημένο, εγκεφαλικό κι άσχετο προς την καθημερινή ζωή αξίωμα, που ο άνθρωπος πρέπει να το δεχτεί σαν ιδεολογία. Στην παράδοση της Εκκλησίας, όμως, δόγμα είναι η καταγραφή αληθειών που της έχουν αποκαλυφθεί και, ταυτόχρονα, η συμπύκνωση ενός τρόπου ζωής. Οι δογματικοί ορισμοί, δηλαδή, είναι καταγραφή της αποκεκαλυμμένης αλήθειας, την οποία η Εκκλησία ήδη τη ζει και προ της καταγραφής της. Όταν η Εκκλησία αποφαίνεται δογματικώς, μαρτυρεί γι' αυτό που τη δομεί και τη ζωοποιεί.</w:t>
      </w:r>
    </w:p>
    <w:p w:rsidR="005B174B" w:rsidRPr="005B174B" w:rsidRDefault="005B174B" w:rsidP="005B174B">
      <w:pPr>
        <w:rPr>
          <w:rFonts w:cs="Arial"/>
          <w:szCs w:val="24"/>
        </w:rPr>
      </w:pPr>
      <w:r w:rsidRPr="005B174B">
        <w:rPr>
          <w:rFonts w:cs="Arial"/>
          <w:szCs w:val="24"/>
        </w:rPr>
        <w:t>Τι σημαίνει π.χ. για τον άνθρωπο το Τριαδικό δόγμα; Αν είναι κάτι που ο πιστός καλείται να το δεχτεί απλώς λεκτικά ή εγκεφαλικά, τότε δεν φαίνεται ότι θα άλλαζε κάτι στη ζωή του ανθρώπου, αν τη θέση αυτού του δόγματος την έπαιρνε λ.χ. η αποδοχή ενός μονοπρόσωπου θεού. Αν δούμε, όμως, το δόγμα ως διατύπωση της εκκλησιαστικής εμπειρίας και ως μοντέλο τρόπου ζωής, θα βλέπαμε το εξής: Ο Θεός του Χριστιανισμού είναι Τριάδα, τρία Πρόσωπα ισότιμα μεταξύ τους, και το καθένα μοναδικό κι ανεπανάληπτο. Ο Θεός του Χριστιανισμού δεν είναι μια μοναχική ύπαρξη είναι μια αγαπητική συντροφιά αδιάκοπη και άφθαρτη. Καλώντας, λοιπόν, η Εκκλησία τον άνθρωπο να δημιουργήσει σχέση με το Θεό, τον καλεί να γίνει κοινωνός του τρόπου ζωής του Θεού. Να βιώσει, δηλαδή, ως καθημερινό τρόπο ζωής την αγάπη, την ισότητα, τη μοναδικότητα του καθενός και τη συνύπαρξη όλων. Ο Χριστιανός που σοβαρολογεί για την πίστη του σε Θεό Τριαδικό, δεν μπορεί να εγκολπωθεί ούτε τον ατομικισμό, ούτε και τη μαζοποίηση του ανθρώπου, των κοινωνιών και των πολιτευμάτων του.</w:t>
      </w:r>
    </w:p>
    <w:p w:rsidR="005B174B" w:rsidRDefault="005B174B" w:rsidP="005B174B">
      <w:pPr>
        <w:rPr>
          <w:rFonts w:cs="Arial"/>
          <w:szCs w:val="24"/>
        </w:rPr>
      </w:pPr>
      <w:r w:rsidRPr="005B174B">
        <w:rPr>
          <w:rFonts w:cs="Arial"/>
          <w:b/>
          <w:szCs w:val="24"/>
        </w:rPr>
        <w:t>Μέσα σ' αυτό το πλαίσιο πρέπει να κατανοούνται και οι εντολές του Θεού που βρίσκονται στην Αγία Γραφή, καθώς και οι διάφοροι κανόνες της Εκκλησίας. Για να προσεγγίσουμε τη φυσιογνωμία και τη λειτουργία τους δε θα πρέπει να χρησιμοποιούμε δικανική* ορολογία, αλλά μάλλον ιατρική</w:t>
      </w:r>
      <w:r w:rsidRPr="005B174B">
        <w:rPr>
          <w:rFonts w:cs="Arial"/>
          <w:szCs w:val="24"/>
        </w:rPr>
        <w:t xml:space="preserve">. Οι εντολές, δηλαδή, δεν είναι ποινικοί νόμοι που αν παραβιαστούν θα επιβληθεί κάποια ποινή από κάποιον θεό δικαστή, αλλά μάλλον ιατρικές οδηγίες, όπως π.χ. η οδηγία ότι ο οργανισμός του ανθρώπου χρειάζεται νερό. Από κει και πέρα αρχίζει η προσωπική ευθύνη του καθενός. Αν κάποιος δεν προστρέξει στην πηγή, τα αποθέματα νερού στο σώμα του θα εξαντληθούν και θα πάθει αφυδάτωση. Η παραμέληση, δηλαδή, της ιατρικής αυτής οδηγίας οδηγεί σε κάποιο κακό, το κακό αυτό όμως είναι η συνέπεια μιας προσωπικής επιλογής - όχι ποινή την οποία επιβάλλει ο γιατρός ούτε, βεβαίως, η ίδια η πηγή! </w:t>
      </w:r>
      <w:r w:rsidRPr="005B174B">
        <w:rPr>
          <w:rFonts w:cs="Arial"/>
          <w:b/>
          <w:szCs w:val="24"/>
        </w:rPr>
        <w:t>Όλες οι εντολές, δηλαδή, αφορούν την ύπαρξη του ανθρώπου και τους τρόπους σύνδεσής της με την πηγή της ζωής, δηλαδή το Θεό. Όσον αφορά τους περιορισμούς που φαίνεται να εμπεριέχουν, θα μπορούσαν να παρομοιαστούν και με τους περιορισμούς που οι αθλητές θέτουν στη ζωή τους προκειμένου να διατηρήσουν και να βελτιώσουν τη φυσική τους κατάσταση. Στην ουσία, δηλαδή, πρόκειται για ασφαλιστικές δικλείδες, που εξασφαλίζουν στον άνθρωπο την ελευθερία από τις δυνάμεις της φθοράς, του ατομικισμού και του θανάτου που καραδοκούν να τον δουλώσουν».</w:t>
      </w:r>
    </w:p>
    <w:p w:rsidR="00BE0FBE" w:rsidRPr="005B174B" w:rsidRDefault="00BE0FBE" w:rsidP="00BE0FBE">
      <w:pPr>
        <w:shd w:val="clear" w:color="auto" w:fill="FFFFFF"/>
        <w:jc w:val="right"/>
        <w:rPr>
          <w:sz w:val="20"/>
          <w:szCs w:val="24"/>
          <w:lang w:eastAsia="en-US"/>
        </w:rPr>
      </w:pPr>
      <w:r w:rsidRPr="005B174B">
        <w:rPr>
          <w:sz w:val="20"/>
          <w:szCs w:val="24"/>
          <w:lang w:eastAsia="en-US"/>
        </w:rPr>
        <w:t>Ψηφιακό Σχολείο / Βιβλίο (Θρησκευτικών) Μαθητή Γ΄ Λυκείου ΔΕ 2</w:t>
      </w:r>
      <w:r>
        <w:rPr>
          <w:sz w:val="20"/>
          <w:szCs w:val="24"/>
          <w:lang w:eastAsia="en-US"/>
        </w:rPr>
        <w:t>,</w:t>
      </w:r>
      <w:r w:rsidRPr="00BE0FBE">
        <w:rPr>
          <w:sz w:val="20"/>
          <w:szCs w:val="24"/>
          <w:lang w:eastAsia="en-US"/>
        </w:rPr>
        <w:t xml:space="preserve"> </w:t>
      </w:r>
      <w:r w:rsidRPr="005B174B">
        <w:rPr>
          <w:sz w:val="20"/>
          <w:szCs w:val="24"/>
          <w:lang w:eastAsia="en-US"/>
        </w:rPr>
        <w:t xml:space="preserve">σ. 18-20 </w:t>
      </w:r>
    </w:p>
    <w:p w:rsidR="00BE0FBE" w:rsidRPr="005B174B" w:rsidRDefault="00BE58F9" w:rsidP="00BE0FBE">
      <w:pPr>
        <w:jc w:val="right"/>
        <w:rPr>
          <w:sz w:val="20"/>
          <w:szCs w:val="24"/>
          <w:lang w:eastAsia="en-US"/>
        </w:rPr>
      </w:pPr>
      <w:hyperlink r:id="rId133" w:history="1">
        <w:r w:rsidR="00BE0FBE" w:rsidRPr="005B174B">
          <w:rPr>
            <w:color w:val="0000FF"/>
            <w:sz w:val="20"/>
            <w:szCs w:val="24"/>
            <w:u w:val="single"/>
            <w:lang w:eastAsia="en-US"/>
          </w:rPr>
          <w:t>http://ebooks.edu.gr/modules/ebook/show.php/DSGL-C134/152/1091,4005/</w:t>
        </w:r>
      </w:hyperlink>
      <w:r w:rsidR="00BE0FBE">
        <w:rPr>
          <w:sz w:val="20"/>
          <w:szCs w:val="24"/>
          <w:lang w:eastAsia="en-US"/>
        </w:rPr>
        <w:t xml:space="preserve"> </w:t>
      </w:r>
      <w:r w:rsidR="00BE0FBE" w:rsidRPr="005B174B">
        <w:rPr>
          <w:sz w:val="20"/>
          <w:szCs w:val="24"/>
          <w:lang w:eastAsia="en-US"/>
        </w:rPr>
        <w:t xml:space="preserve"> </w:t>
      </w:r>
    </w:p>
    <w:p w:rsidR="00BE0FBE" w:rsidRPr="005B174B" w:rsidRDefault="00BE0FBE" w:rsidP="005B174B">
      <w:pPr>
        <w:rPr>
          <w:rFonts w:cs="Arial"/>
          <w:szCs w:val="24"/>
        </w:rPr>
      </w:pPr>
    </w:p>
    <w:p w:rsidR="00BE0FBE" w:rsidRPr="00BE0FBE" w:rsidRDefault="00BE0FBE" w:rsidP="00BE0FBE">
      <w:pPr>
        <w:rPr>
          <w:rFonts w:cs="Arial"/>
          <w:szCs w:val="24"/>
        </w:rPr>
      </w:pPr>
      <w:r w:rsidRPr="00BE0FBE">
        <w:rPr>
          <w:rFonts w:cs="Arial"/>
          <w:szCs w:val="24"/>
        </w:rPr>
        <w:t>5.</w:t>
      </w:r>
      <w:r>
        <w:rPr>
          <w:rFonts w:cs="Arial"/>
          <w:b/>
          <w:szCs w:val="24"/>
        </w:rPr>
        <w:t xml:space="preserve"> </w:t>
      </w:r>
      <w:r w:rsidR="005B174B" w:rsidRPr="00BE0FBE">
        <w:rPr>
          <w:rFonts w:cs="Arial"/>
          <w:b/>
          <w:szCs w:val="24"/>
        </w:rPr>
        <w:t>Μάρκος Ερημίτης</w:t>
      </w:r>
      <w:r w:rsidR="005B174B" w:rsidRPr="00BE0FBE">
        <w:rPr>
          <w:rFonts w:cs="Arial"/>
          <w:szCs w:val="24"/>
        </w:rPr>
        <w:t>: "Και οι εντολές ακόμα, δεν ξεριζώνουν την αμαρτία - αυτό έχει κατορθωθεί μόνο με τον Σταυρό - αλλά διαφυλάσσουν τους όρους της ελευθερίας που μας δόθηκε" (PG 65,992</w:t>
      </w:r>
      <w:r w:rsidR="00BE6A47">
        <w:rPr>
          <w:rFonts w:cs="Arial"/>
          <w:szCs w:val="24"/>
        </w:rPr>
        <w:t>).</w:t>
      </w:r>
    </w:p>
    <w:p w:rsidR="005B174B" w:rsidRPr="00BE6A47" w:rsidRDefault="00BE6A47" w:rsidP="00BE6A47">
      <w:pPr>
        <w:pStyle w:val="a5"/>
        <w:ind w:left="360"/>
        <w:jc w:val="right"/>
        <w:rPr>
          <w:rFonts w:cs="Arial"/>
          <w:sz w:val="20"/>
          <w:szCs w:val="24"/>
        </w:rPr>
      </w:pPr>
      <w:r w:rsidRPr="00BE6A47">
        <w:rPr>
          <w:rFonts w:cs="Arial"/>
          <w:sz w:val="20"/>
          <w:szCs w:val="24"/>
        </w:rPr>
        <w:t xml:space="preserve">Από το σχολικό </w:t>
      </w:r>
      <w:r w:rsidR="005B174B" w:rsidRPr="00BE6A47">
        <w:rPr>
          <w:rFonts w:cs="Arial"/>
          <w:sz w:val="20"/>
          <w:szCs w:val="24"/>
        </w:rPr>
        <w:t>βιβλίο</w:t>
      </w:r>
      <w:r w:rsidRPr="00BE6A47">
        <w:rPr>
          <w:rFonts w:cs="Arial"/>
          <w:sz w:val="20"/>
          <w:szCs w:val="24"/>
        </w:rPr>
        <w:t xml:space="preserve"> των Θρησκευτικών της Γ΄ Λυκείου, σ. 22</w:t>
      </w:r>
      <w:r w:rsidR="005B174B" w:rsidRPr="00BE6A47">
        <w:rPr>
          <w:rFonts w:cs="Arial"/>
          <w:sz w:val="20"/>
          <w:szCs w:val="24"/>
        </w:rPr>
        <w:t>.</w:t>
      </w:r>
    </w:p>
    <w:p w:rsidR="005B174B" w:rsidRPr="005B174B" w:rsidRDefault="008A4D30" w:rsidP="008A4D30">
      <w:pPr>
        <w:jc w:val="center"/>
        <w:rPr>
          <w:szCs w:val="24"/>
        </w:rPr>
      </w:pPr>
      <w:r>
        <w:rPr>
          <w:szCs w:val="24"/>
        </w:rPr>
        <w:t>***</w:t>
      </w:r>
    </w:p>
    <w:p w:rsidR="00C46416" w:rsidRPr="003B6CE1" w:rsidRDefault="00C46416" w:rsidP="00C46416">
      <w:pPr>
        <w:rPr>
          <w:rFonts w:asciiTheme="minorHAnsi" w:eastAsia="Times New Roman" w:hAnsiTheme="minorHAnsi"/>
          <w:szCs w:val="24"/>
        </w:rPr>
      </w:pPr>
    </w:p>
    <w:p w:rsidR="00CA2EC7" w:rsidRDefault="00CA2EC7" w:rsidP="00CA2EC7">
      <w:pPr>
        <w:rPr>
          <w:b/>
          <w:szCs w:val="24"/>
          <w:highlight w:val="white"/>
        </w:rPr>
      </w:pPr>
      <w:r w:rsidRPr="00CA2EC7">
        <w:rPr>
          <w:b/>
          <w:szCs w:val="24"/>
          <w:highlight w:val="white"/>
        </w:rPr>
        <w:t>Εφαρμόζοντας:</w:t>
      </w:r>
    </w:p>
    <w:p w:rsidR="000B1D76" w:rsidRDefault="00CA2EC7" w:rsidP="00CA2EC7">
      <w:pPr>
        <w:spacing w:line="360" w:lineRule="auto"/>
        <w:rPr>
          <w:szCs w:val="24"/>
          <w:highlight w:val="white"/>
        </w:rPr>
      </w:pPr>
      <w:r w:rsidRPr="00775C1F">
        <w:rPr>
          <w:szCs w:val="24"/>
          <w:highlight w:val="white"/>
        </w:rPr>
        <w:t>«</w:t>
      </w:r>
      <w:r w:rsidRPr="00CA2EC7">
        <w:rPr>
          <w:color w:val="C00000"/>
          <w:szCs w:val="24"/>
          <w:highlight w:val="white"/>
        </w:rPr>
        <w:t>Διάδρομος συνείδησης</w:t>
      </w:r>
      <w:r w:rsidRPr="00775C1F">
        <w:rPr>
          <w:szCs w:val="24"/>
          <w:highlight w:val="white"/>
        </w:rPr>
        <w:t>»</w:t>
      </w:r>
    </w:p>
    <w:p w:rsidR="001303DA" w:rsidRPr="001303DA" w:rsidRDefault="001303DA" w:rsidP="001303DA">
      <w:pPr>
        <w:rPr>
          <w:rFonts w:eastAsia="Times New Roman"/>
          <w:szCs w:val="24"/>
        </w:rPr>
      </w:pPr>
      <w:r>
        <w:rPr>
          <w:rFonts w:eastAsia="Times New Roman"/>
          <w:szCs w:val="24"/>
        </w:rPr>
        <w:t xml:space="preserve">1. </w:t>
      </w:r>
      <w:r w:rsidRPr="001303DA">
        <w:rPr>
          <w:rFonts w:eastAsia="Times New Roman"/>
          <w:szCs w:val="24"/>
          <w:highlight w:val="white"/>
          <w:u w:val="single"/>
        </w:rPr>
        <w:t>Πραξ 5, 29</w:t>
      </w:r>
      <w:r>
        <w:rPr>
          <w:rFonts w:eastAsia="Times New Roman"/>
          <w:szCs w:val="24"/>
        </w:rPr>
        <w:t xml:space="preserve">: </w:t>
      </w:r>
      <w:r w:rsidR="00CA2EC7" w:rsidRPr="001303DA">
        <w:rPr>
          <w:rFonts w:eastAsia="Times New Roman"/>
          <w:szCs w:val="24"/>
        </w:rPr>
        <w:t xml:space="preserve">«Πειθαρχεῖν δεῖ Θεῷ μάλλον ἢ </w:t>
      </w:r>
      <w:r w:rsidR="00CA2EC7" w:rsidRPr="001303DA">
        <w:rPr>
          <w:rFonts w:eastAsia="Times New Roman"/>
          <w:szCs w:val="24"/>
          <w:highlight w:val="white"/>
        </w:rPr>
        <w:t>ἀνθρώποις»</w:t>
      </w:r>
    </w:p>
    <w:p w:rsidR="00CA2EC7" w:rsidRPr="001303DA" w:rsidRDefault="001303DA" w:rsidP="001303DA">
      <w:pPr>
        <w:rPr>
          <w:rFonts w:eastAsia="Times New Roman"/>
          <w:szCs w:val="24"/>
        </w:rPr>
      </w:pPr>
      <w:r w:rsidRPr="001303DA">
        <w:rPr>
          <w:rFonts w:eastAsia="Times New Roman"/>
          <w:szCs w:val="24"/>
          <w:u w:val="single"/>
        </w:rPr>
        <w:t>Μετάφραση</w:t>
      </w:r>
      <w:r>
        <w:rPr>
          <w:rFonts w:eastAsia="Times New Roman"/>
          <w:szCs w:val="24"/>
        </w:rPr>
        <w:t>:</w:t>
      </w:r>
      <w:r w:rsidR="00CA2EC7" w:rsidRPr="001303DA">
        <w:rPr>
          <w:rFonts w:eastAsia="Times New Roman"/>
          <w:szCs w:val="24"/>
        </w:rPr>
        <w:t xml:space="preserve"> «Πιο πολύ πρέπει να υπακούμε στο Θεό παρά στους ανθρώπους»</w:t>
      </w:r>
    </w:p>
    <w:p w:rsidR="00CA2EC7" w:rsidRPr="00CA2EC7" w:rsidRDefault="00CA2EC7" w:rsidP="00CA2EC7">
      <w:pPr>
        <w:rPr>
          <w:szCs w:val="24"/>
        </w:rPr>
      </w:pPr>
    </w:p>
    <w:p w:rsidR="00CA2EC7" w:rsidRPr="00CA2EC7" w:rsidRDefault="00CA2EC7" w:rsidP="00CA2EC7">
      <w:pPr>
        <w:rPr>
          <w:rFonts w:eastAsia="Times New Roman"/>
          <w:szCs w:val="24"/>
        </w:rPr>
      </w:pPr>
      <w:r w:rsidRPr="00CA2EC7">
        <w:rPr>
          <w:szCs w:val="24"/>
        </w:rPr>
        <w:t xml:space="preserve">2. </w:t>
      </w:r>
      <w:r w:rsidRPr="00CA2EC7">
        <w:rPr>
          <w:rFonts w:eastAsia="Times New Roman"/>
          <w:szCs w:val="24"/>
          <w:highlight w:val="white"/>
          <w:u w:val="single"/>
        </w:rPr>
        <w:t>Πραξ 5, 12-42</w:t>
      </w:r>
      <w:r w:rsidRPr="00CA2EC7">
        <w:rPr>
          <w:rFonts w:eastAsia="Times New Roman"/>
          <w:szCs w:val="24"/>
        </w:rPr>
        <w:t>: «12Μέσω των αποστόλων γίνονταν πολλά εκπληκτικά θαύματα στο λαό. Οι πιστοί συνήθιζαν να συγκεντρώνονται όλοι μαζί στη Στοά του Σολομώντα. 13Από τους άλλους που ήταν στο ναό κανείς δεν τολμούσε να προσκολληθεί σ’ αυτούς, όμως ο λαός τούς είχε σε μεγάλη υπόληψη. 14Όλο και περισσότερα πλήθη από άντρες και γυναίκες πίστευαν στον Κύριο και γίνονταν μέλη της εκκλησίας. 15Ακόμη και στις πλατείες έφερναν τους ασθενείς και τους ξάπλωναν σε κρεβάτια και σε φορεία, για να πέσει πάνω σε κάποιον απ’ αυτούς έστω και η σκιά του Πέτρου όταν αυτός ερχόταν. 16Κι από τις πόλεις που ήταν γύρω στην Ιερουσαλήμ συνέρρεε το πλήθος, φέρνοντας αρρώστους κι άλλους που τους βασάνιζαν πνεύματα πονηρά· κι όλοι αυτοί γιατρεύονταν.</w:t>
      </w:r>
    </w:p>
    <w:p w:rsidR="00CA2EC7" w:rsidRPr="00CA2EC7" w:rsidRDefault="00CA2EC7" w:rsidP="00CA2EC7">
      <w:pPr>
        <w:rPr>
          <w:rFonts w:eastAsia="Times New Roman"/>
          <w:szCs w:val="24"/>
        </w:rPr>
      </w:pPr>
      <w:r w:rsidRPr="00CA2EC7">
        <w:rPr>
          <w:rFonts w:eastAsia="Times New Roman"/>
          <w:szCs w:val="24"/>
        </w:rPr>
        <w:t>Οι απόστολοι οδηγούνται στο συνέδριο</w:t>
      </w:r>
    </w:p>
    <w:p w:rsidR="00CA2EC7" w:rsidRPr="00CA2EC7" w:rsidRDefault="00CA2EC7" w:rsidP="00CA2EC7">
      <w:pPr>
        <w:rPr>
          <w:rFonts w:eastAsia="Times New Roman"/>
          <w:szCs w:val="24"/>
        </w:rPr>
      </w:pPr>
      <w:r w:rsidRPr="00CA2EC7">
        <w:rPr>
          <w:rFonts w:eastAsia="Times New Roman"/>
          <w:szCs w:val="24"/>
        </w:rPr>
        <w:t>17Τότε ο αρχιερέας και όλοι όσοι ήταν μαζί του, δηλαδή αυτοί που ανήκαν στο κόμμα των Σαδδουκαίων, γεμάτοι φθόνο 18έπιασαν τους αποστόλους και τους έβαλαν στη φυλακή. 19Αλλά, τη νύχτα, ένας άγγελος Κυρίου άνοιξε τις πόρτες της φυλακής, τους έβγαλε έξω και τους είπε. 20«Πηγαίνετε στο ναό και κηρύξτε στο λαό το μήνυμα γι’ αυτή την καινούρια ζωή». 21Αυτοί υπάκουσαν· πήγαν πολύ πρωί στο ναό και δίδασκαν. Στο μεταξύ, έφτασε ο αρχιερέας και οι δικοί του, συγκάλεσαν το συνέδριο και όλη τη γερουσία των Ισραηλιτών, και έστειλαν στη φυλακή να φέρουν τους αποστόλους. 22Όταν όμως πήγαν οι φύλακες, δεν τους βρήκαν στη φυλακή. Γύρισαν λοιπόν και ανάφεραν: 23«Τη φυλακή τη βρήκαμε κλεισμένη και καλά ασφαλισμένη· οι φύλακες στέκονταν μπροστά στις πόρτες· όταν όμως ανοίξαμε, δε βρήκαμε κανέναν μέσα». 24Μόλις άκουσαν τα λόγια αυτά, ο ιερέας και ο διοικητής της φρουράς του ναού και οι αρχιερείς απορούσαν κι έλεγαν τι να συνέβη με τους αποστόλους. 25Τότε έφτασε κάποιος και τους ανάγγειλε: «Οι άνθρωποι που βάλατε στη φυλακή, βρίσκονται στο ναό και διδάσκουν το λαό». 26Τότε ο διοικητής πήγε μαζί με τη φρουρά και τους έφερε, όχι με τη βία, γιατί φοβούνταν μη λιθοβοληθούν από το λαό.</w:t>
      </w:r>
    </w:p>
    <w:p w:rsidR="00CA2EC7" w:rsidRPr="00CA2EC7" w:rsidRDefault="00CA2EC7" w:rsidP="00CA2EC7">
      <w:pPr>
        <w:rPr>
          <w:rFonts w:eastAsia="Times New Roman"/>
          <w:szCs w:val="24"/>
        </w:rPr>
      </w:pPr>
      <w:r w:rsidRPr="00CA2EC7">
        <w:rPr>
          <w:rFonts w:eastAsia="Times New Roman"/>
          <w:szCs w:val="24"/>
        </w:rPr>
        <w:t>27Τους έφεραν λοιπόν και τους έβαλαν να σταθούν μπροστά στο συνέδριο. Ο αρχιερέας τούς ρώτησε: 28«Δε σας διατάξαμε να μη διδάσκετε για τον άνθρωπο αυτόν; Εσείς γεμίσατε την Ιερουσαλήμ με τη διδασκαλία σας, και θέλετε να ρίξετε πάνω μας το κρίμα για το θάνατο αυτού του ανθρώπου!» 29Ο Πέτρος όμως και οι άλλοι απόστολοι είπαν: «</w:t>
      </w:r>
      <w:r w:rsidRPr="00CA2EC7">
        <w:rPr>
          <w:rFonts w:eastAsia="Times New Roman"/>
          <w:b/>
          <w:szCs w:val="24"/>
        </w:rPr>
        <w:t>Πιο πολύ πρέπει να υπακούμε στο Θεό παρά στους ανθρώπους</w:t>
      </w:r>
      <w:r w:rsidRPr="00CA2EC7">
        <w:rPr>
          <w:rFonts w:eastAsia="Times New Roman"/>
          <w:szCs w:val="24"/>
        </w:rPr>
        <w:t>. 30 Ο Θεός των προγόνων μας ανέστησε τον Ιησού, που εσείς τον σκοτώσατε κρεμώντας τον στο ξύλο του σταυρού. 31Αυτόν ο Θεός τον ανύψωσε με την κραταιά δύναμή του στη θέση του αρχηγού και του σωτήρα, για να δώσει στους Ισραηλίτες την ευκαιρία να μετανοήσουν και να λάβουν συγχώρηση για τις αμαρτίες τους. 32Μάρτυρες ότι είναι αλήθεια αυτά που λέμε είμαστε εμείς και το Άγιο Πνεύμα, που ο Θεός το έδωσε σ’ όσους του είναι υπάκουοι».</w:t>
      </w:r>
    </w:p>
    <w:p w:rsidR="00CA2EC7" w:rsidRPr="00CA2EC7" w:rsidRDefault="00CA2EC7" w:rsidP="00CA2EC7">
      <w:pPr>
        <w:rPr>
          <w:rFonts w:eastAsia="Times New Roman"/>
          <w:szCs w:val="24"/>
        </w:rPr>
      </w:pPr>
      <w:r w:rsidRPr="00CA2EC7">
        <w:rPr>
          <w:rFonts w:eastAsia="Times New Roman"/>
          <w:szCs w:val="24"/>
        </w:rPr>
        <w:t>33Τα μέλη του συνεδρίου, όταν τ’ άκουσαν αυτά, έγιναν έξαλλοι και σκέφτονταν να τους σκοτώσουν. 34Τότε πήρε το λόγο ένας Φαρισαίος που ήταν μέλος του συνεδρίου και τον έλεγαν Γαμαλιήλ. Αυτός ήταν δάσκαλος του νόμου, και τον εκτιμούσε όλος ο λαός. Διέταξε να βγάλουν για λίγο έξω τους αποστόλους 35και είπε στο συνέδριο: «Ισραηλίτες, σκεφτείτε καλά τι θα κάνετε με τους ανθρώπους αυτούς. 36Γιατί πριν από λίγον καιρό ξεσηκώθηκε ο Θευδάς κι έκανε τον σπουδαίο, και πήγαν μαζί του περίπου τετρακόσιοι άντρες. Ο ίδιος σκοτώθηκε, όμως, διαλύθηκαν όλοι οι οπαδοί του και το κίνημα έσβησε. 37Ύστερα απ’ αυτόν ξεσηκώθηκε ο Ιούδας ο Γαλιλαίος, τον καιρό της απογραφής, και παρέσυρε στην επανάστασή του πολύ κόσμο. Το ίδιο κι εκείνος σκοτώθηκε, και όλοι οι οπαδοί του διασκορπίστηκαν. 38Γι’ αυτό και στην περίπτωση αυτή σας λέω: μην ασχολείστε μ’ αυτούς τους ανθρώπους και ελευθερώστε τους. Γιατί, αν αυτό που σκέφτονται ή αυτό που κάνουν προέρχεται από ανθρώπινη δύναμη, θα διαλυθεί μόνο του. 39Αν όμως προέρχεται από το Θεό, δε θα μπορέσετε να το διαλύσετε –για να μη σας πω ότι μπορεί να βρεθείτε τελικά και θεομάχοι».</w:t>
      </w:r>
    </w:p>
    <w:p w:rsidR="00CA2EC7" w:rsidRPr="00CA2EC7" w:rsidRDefault="00CA2EC7" w:rsidP="00CA2EC7">
      <w:pPr>
        <w:rPr>
          <w:szCs w:val="24"/>
        </w:rPr>
      </w:pPr>
      <w:r w:rsidRPr="00CA2EC7">
        <w:rPr>
          <w:rFonts w:eastAsia="Times New Roman"/>
          <w:szCs w:val="24"/>
        </w:rPr>
        <w:t>Τα μέλη του συνεδρίου πείστηκαν από τα λόγια του, 40προσκάλεσαν τους αποστόλους και αφού τους έδειραν, τους διέταξαν να μην κηρύττουν για τον Ιησού· ύστερα τους απέλυσαν. 41Οι απόστολοι έφυγαν από το συνέδριο χαρούμενοι, γιατί ο Θεός τούς είχε αξιώσει να κακοποιηθούν για χάρη του Χριστού. 42Και κάθε μέρα στο ναό και στα σπίτια δε σταματούσαν να διδάσκουν και να φέρνουν το χαρούμενο μήνυμα ότι ήρθε ο Μεσσίας, κι αυτός είναι ο Ιησούς.».</w:t>
      </w:r>
    </w:p>
    <w:p w:rsidR="00CA2EC7" w:rsidRPr="00CA2EC7" w:rsidRDefault="00CA2EC7" w:rsidP="00CA2EC7">
      <w:pPr>
        <w:rPr>
          <w:szCs w:val="24"/>
        </w:rPr>
      </w:pPr>
    </w:p>
    <w:p w:rsidR="00CA2EC7" w:rsidRDefault="000507D0" w:rsidP="000507D0">
      <w:pPr>
        <w:jc w:val="center"/>
        <w:rPr>
          <w:szCs w:val="24"/>
          <w:highlight w:val="white"/>
        </w:rPr>
      </w:pPr>
      <w:r>
        <w:rPr>
          <w:szCs w:val="24"/>
          <w:highlight w:val="white"/>
        </w:rPr>
        <w:t>***</w:t>
      </w:r>
    </w:p>
    <w:p w:rsidR="000507D0" w:rsidRPr="00775C1F" w:rsidRDefault="000507D0" w:rsidP="000B42DD">
      <w:pPr>
        <w:pStyle w:val="a5"/>
        <w:numPr>
          <w:ilvl w:val="0"/>
          <w:numId w:val="41"/>
        </w:numPr>
        <w:rPr>
          <w:szCs w:val="24"/>
          <w:highlight w:val="white"/>
        </w:rPr>
      </w:pPr>
      <w:r w:rsidRPr="00775C1F">
        <w:rPr>
          <w:szCs w:val="24"/>
          <w:highlight w:val="white"/>
        </w:rPr>
        <w:t>Εναλλακτικά:</w:t>
      </w:r>
    </w:p>
    <w:p w:rsidR="00CA2EC7" w:rsidRDefault="000507D0" w:rsidP="007C3F68">
      <w:pPr>
        <w:spacing w:line="360" w:lineRule="auto"/>
        <w:rPr>
          <w:szCs w:val="24"/>
          <w:highlight w:val="white"/>
        </w:rPr>
      </w:pPr>
      <w:r w:rsidRPr="00775C1F">
        <w:rPr>
          <w:szCs w:val="24"/>
          <w:highlight w:val="white"/>
        </w:rPr>
        <w:t>«</w:t>
      </w:r>
      <w:r w:rsidRPr="007C3F68">
        <w:rPr>
          <w:color w:val="C00000"/>
          <w:szCs w:val="24"/>
          <w:highlight w:val="white"/>
        </w:rPr>
        <w:t>Αντιγνωμίες</w:t>
      </w:r>
      <w:r w:rsidRPr="00775C1F">
        <w:rPr>
          <w:szCs w:val="24"/>
          <w:highlight w:val="white"/>
        </w:rPr>
        <w:t>»</w:t>
      </w:r>
      <w:r>
        <w:rPr>
          <w:szCs w:val="24"/>
          <w:highlight w:val="white"/>
        </w:rPr>
        <w:t xml:space="preserve"> </w:t>
      </w:r>
      <w:r w:rsidRPr="007C3F68">
        <w:rPr>
          <w:color w:val="C00000"/>
          <w:szCs w:val="24"/>
          <w:highlight w:val="white"/>
        </w:rPr>
        <w:t>με αφορμή την υπόθεση Charlie Hebdo</w:t>
      </w:r>
      <w:r w:rsidRPr="00775C1F">
        <w:rPr>
          <w:szCs w:val="24"/>
          <w:highlight w:val="white"/>
        </w:rPr>
        <w:t>.</w:t>
      </w:r>
    </w:p>
    <w:p w:rsidR="002A5B10" w:rsidRDefault="003A2F75" w:rsidP="003A2F75">
      <w:pPr>
        <w:rPr>
          <w:szCs w:val="24"/>
        </w:rPr>
      </w:pPr>
      <w:r w:rsidRPr="003A2F75">
        <w:rPr>
          <w:szCs w:val="24"/>
        </w:rPr>
        <w:t xml:space="preserve">1. </w:t>
      </w:r>
      <w:r w:rsidR="002A5B10" w:rsidRPr="002A5B10">
        <w:rPr>
          <w:b/>
          <w:szCs w:val="24"/>
        </w:rPr>
        <w:t>Ελευθερία/Ελευθεροτυπία</w:t>
      </w:r>
    </w:p>
    <w:p w:rsidR="003A2F75" w:rsidRPr="003A2F75" w:rsidRDefault="003A2F75" w:rsidP="003A2F75">
      <w:pPr>
        <w:rPr>
          <w:rFonts w:eastAsia="Times New Roman"/>
          <w:szCs w:val="24"/>
        </w:rPr>
      </w:pPr>
      <w:r w:rsidRPr="003A2F75">
        <w:rPr>
          <w:rFonts w:eastAsia="Times New Roman"/>
          <w:b/>
          <w:szCs w:val="24"/>
        </w:rPr>
        <w:t>ελευθερία</w:t>
      </w:r>
      <w:r w:rsidRPr="003A2F75">
        <w:rPr>
          <w:rFonts w:eastAsia="Times New Roman"/>
          <w:szCs w:val="24"/>
        </w:rPr>
        <w:t xml:space="preserve"> [αρχ.] κ. (λαϊκ.) λευτεριά κ. ελευτεριά (η) {ελευθεριών} 1. (α) η δυνατότητα αυτόβουλης και απεριόριστης δράσης σύμφωνα με τις επιθυμίες (κάποιου), η απουσία εξαναγκασμού ή καταπίεσης: συνθήκες ελευθερίας || ζω με ~ || η αγάπη για την ~ || απόλυτη ~ || κατάχρηση ελευθερίας ΑΝΤ. ανελευθερία, εξάρτηση, δέσμευση (β) προσωπική ελευθερία η δυνατότητα τού φυσικού προσώπου να κινείται ελεύθερα και να αναπτύσσει το πρόσωπο του ως προσωπικότητα· περιλαμβάνει όλες τις ειδικότερες εκφάνσεις ελευθερίας— σωματική, ψυχική, πνευματική, συνείδησης, βούλησης και έκφρασης, δημιουργίας, δράσης, επαγγελματική κ.λπ. 2. (συνεκδ.) κάθε επιμέρους δικαίωμα που συνδέεται με την ελευθερία: ατομικές | θρησκευτικές | συνδικαλιστικές ~ || ~ γνώμης | έκφρασης | τού συνέρχεσθαι (βλ. λ. συνέρχομαι) /τού συνεταιρίζεσθαι (βλ. λ. συνεταιρίζομαι)· ΦΡ. (α) </w:t>
      </w:r>
      <w:r w:rsidRPr="00451785">
        <w:rPr>
          <w:rFonts w:eastAsia="Times New Roman"/>
          <w:szCs w:val="24"/>
          <w:u w:val="single"/>
        </w:rPr>
        <w:t>ελευθερία τού λόγου το δικαίωμα τού ανθρώπου να εκφράζει ανεμπόδιστα τις σκέψεις, τις κρίσεις του</w:t>
      </w:r>
      <w:r w:rsidRPr="003A2F75">
        <w:rPr>
          <w:rFonts w:eastAsia="Times New Roman"/>
          <w:szCs w:val="24"/>
        </w:rPr>
        <w:t xml:space="preserve"> (β) ελευθερία τού Τύπου η ελευθεροτυπία (βλ.λ.) (γ) ακαδημαϊκή ελευθερία βλ. λ. ακαδημαϊκός 3. (ειδικότ.) η απουσία καθεστώτος ξένης κατοχής ή τυραννίας, η εθνική ή πολιτική ελευθερία: έπεσε μαχόμενος για την ~ τής πατρίδας του || ~, ισότητα, αδελφότητα (γαλλ. liberté, égalité, fraternité, το τρίπτυχο των ιδανικών τής Γαλλικής Επανάστασης) || ~ ή θάνατος! (το σύνθημα της Ελληνικής Επανάστασης τού 1821) 4. η απουσία εμποδίων, η ευχέρεια: ~ κινήσεων | ελιγμών ΣΥΝ. άνεση · ΦΡ. καλή λευτεριά! (ως ευχή σε έγκυο) να γεννήσεις καλά! ελευθεριάζω ρ. αμετβ. [αρχ.] {μτχ. ενεστ. ελευθεριάζων, - ούσα, -ον | ελευθερίασα} 1. σκέφτομαι, εκφράζομαι ή ενεργώ κατά τρόπο ελεύθερο, παραβλέποντας καθιερωμένες αντιλήψεις: ελευθεριάζοντα ήθη ||</w:t>
      </w:r>
    </w:p>
    <w:p w:rsidR="003A2F75" w:rsidRPr="003A2F75" w:rsidRDefault="003A2F75" w:rsidP="003A2F75">
      <w:pPr>
        <w:rPr>
          <w:rFonts w:eastAsia="Times New Roman"/>
          <w:szCs w:val="24"/>
        </w:rPr>
      </w:pPr>
      <w:r w:rsidRPr="003A2F75">
        <w:rPr>
          <w:rFonts w:eastAsia="Times New Roman"/>
          <w:szCs w:val="24"/>
        </w:rPr>
        <w:t xml:space="preserve">ελευθεριάζουσα συμπεριφορά 2. (ειδικότ.) παραβαίνω τους ηθικούς νόμους, ζω έκλυτο βίο. Ελευθέριος (ο) {-ου κ. -ίου} 1. όνομα αγίων τής Ορθόδοξης Εκκλησίας 2. ανδρικό όνομα. Επίσης (καθημ.) Λευτέρης. </w:t>
      </w:r>
      <w:r w:rsidRPr="003A2F75">
        <w:rPr>
          <w:rFonts w:ascii="MS Gothic" w:eastAsia="MS Gothic" w:hAnsi="MS Gothic" w:cs="MS Gothic" w:hint="eastAsia"/>
          <w:szCs w:val="24"/>
        </w:rPr>
        <w:t>✈</w:t>
      </w:r>
      <w:r w:rsidRPr="003A2F75">
        <w:rPr>
          <w:rFonts w:eastAsia="Times New Roman"/>
          <w:szCs w:val="24"/>
        </w:rPr>
        <w:t xml:space="preserve"> </w:t>
      </w:r>
      <w:r w:rsidRPr="003A2F75">
        <w:rPr>
          <w:rFonts w:eastAsia="Times New Roman" w:cs="Calibri"/>
          <w:szCs w:val="24"/>
        </w:rPr>
        <w:t>ΣΧΟΛΙΟ</w:t>
      </w:r>
      <w:r w:rsidRPr="003A2F75">
        <w:rPr>
          <w:rFonts w:eastAsia="Times New Roman"/>
          <w:szCs w:val="24"/>
        </w:rPr>
        <w:t xml:space="preserve"> </w:t>
      </w:r>
      <w:r w:rsidRPr="003A2F75">
        <w:rPr>
          <w:rFonts w:eastAsia="Times New Roman" w:cs="Calibri"/>
          <w:szCs w:val="24"/>
        </w:rPr>
        <w:t>λ</w:t>
      </w:r>
      <w:r w:rsidRPr="003A2F75">
        <w:rPr>
          <w:rFonts w:eastAsia="Times New Roman"/>
          <w:szCs w:val="24"/>
        </w:rPr>
        <w:t>. -</w:t>
      </w:r>
      <w:r w:rsidRPr="003A2F75">
        <w:rPr>
          <w:rFonts w:eastAsia="Times New Roman" w:cs="Calibri"/>
          <w:szCs w:val="24"/>
        </w:rPr>
        <w:t>ιος</w:t>
      </w:r>
      <w:r w:rsidRPr="003A2F75">
        <w:rPr>
          <w:rFonts w:eastAsia="Times New Roman"/>
          <w:szCs w:val="24"/>
        </w:rPr>
        <w:t>.</w:t>
      </w:r>
    </w:p>
    <w:p w:rsidR="003A2F75" w:rsidRPr="003A2F75" w:rsidRDefault="003A2F75" w:rsidP="003A2F75">
      <w:pPr>
        <w:rPr>
          <w:rFonts w:eastAsia="Times New Roman"/>
          <w:b/>
          <w:szCs w:val="24"/>
        </w:rPr>
      </w:pPr>
      <w:r w:rsidRPr="003A2F75">
        <w:rPr>
          <w:rFonts w:eastAsia="Times New Roman"/>
          <w:szCs w:val="24"/>
        </w:rPr>
        <w:t xml:space="preserve">[ΕΤΥΜ. μτγν. κύρ. όν. &lt; αρχ. επίθ. ελευθέριος &lt; ελεύθερος]. ελευθέριος, -α, -ο [αρχ.] 1. αυτός που αντίκειται στους ηθικούς νόμους· ακόλαστος, έκλυτος: γυναίκα ελευθερίων ηθών || ~ συμπεριφορά · 2. (α) ελευθέριο | ελεύθερο επάγγελμα το επάγγελμα που ασκείται από μεμονωμένα άτομα, δεν υπόκειται σε προκαθορισμένο ωράριο, μισθοδοσία κ.λπ. (β) ελευθέριες τέχνες βλ. λ. τέχνη. </w:t>
      </w:r>
      <w:r w:rsidRPr="003A2F75">
        <w:rPr>
          <w:rFonts w:ascii="MS Gothic" w:eastAsia="MS Gothic" w:hAnsi="MS Gothic" w:cs="MS Gothic" w:hint="eastAsia"/>
          <w:szCs w:val="24"/>
        </w:rPr>
        <w:t>✈</w:t>
      </w:r>
      <w:r w:rsidRPr="003A2F75">
        <w:rPr>
          <w:rFonts w:eastAsia="Times New Roman"/>
          <w:szCs w:val="24"/>
        </w:rPr>
        <w:t xml:space="preserve"> </w:t>
      </w:r>
      <w:r w:rsidRPr="003A2F75">
        <w:rPr>
          <w:rFonts w:eastAsia="Times New Roman" w:cs="Calibri"/>
          <w:szCs w:val="24"/>
        </w:rPr>
        <w:t>ΣΧΟΛΙΟ</w:t>
      </w:r>
      <w:r w:rsidRPr="003A2F75">
        <w:rPr>
          <w:rFonts w:eastAsia="Times New Roman"/>
          <w:szCs w:val="24"/>
        </w:rPr>
        <w:t xml:space="preserve"> </w:t>
      </w:r>
      <w:r w:rsidRPr="003A2F75">
        <w:rPr>
          <w:rFonts w:eastAsia="Times New Roman" w:cs="Calibri"/>
          <w:szCs w:val="24"/>
        </w:rPr>
        <w:t>λ</w:t>
      </w:r>
      <w:r w:rsidRPr="003A2F75">
        <w:rPr>
          <w:rFonts w:eastAsia="Times New Roman"/>
          <w:szCs w:val="24"/>
        </w:rPr>
        <w:t xml:space="preserve">. </w:t>
      </w:r>
      <w:r w:rsidRPr="003A2F75">
        <w:rPr>
          <w:rFonts w:eastAsia="Times New Roman" w:cs="Calibri"/>
          <w:szCs w:val="24"/>
        </w:rPr>
        <w:t>ελεύθερος</w:t>
      </w:r>
      <w:r w:rsidRPr="003A2F75">
        <w:rPr>
          <w:rFonts w:eastAsia="Times New Roman"/>
          <w:szCs w:val="24"/>
        </w:rPr>
        <w:t xml:space="preserve">. </w:t>
      </w:r>
      <w:r w:rsidRPr="003A2F75">
        <w:rPr>
          <w:rFonts w:eastAsia="Times New Roman" w:cs="Calibri"/>
          <w:szCs w:val="24"/>
        </w:rPr>
        <w:t>ελευθεριότητα</w:t>
      </w:r>
      <w:r w:rsidRPr="003A2F75">
        <w:rPr>
          <w:rFonts w:eastAsia="Times New Roman"/>
          <w:szCs w:val="24"/>
        </w:rPr>
        <w:t xml:space="preserve"> (</w:t>
      </w:r>
      <w:r w:rsidRPr="003A2F75">
        <w:rPr>
          <w:rFonts w:eastAsia="Times New Roman" w:cs="Calibri"/>
          <w:szCs w:val="24"/>
        </w:rPr>
        <w:t>η</w:t>
      </w:r>
      <w:r w:rsidRPr="003A2F75">
        <w:rPr>
          <w:rFonts w:eastAsia="Times New Roman"/>
          <w:szCs w:val="24"/>
        </w:rPr>
        <w:t>) [</w:t>
      </w:r>
      <w:r w:rsidRPr="003A2F75">
        <w:rPr>
          <w:rFonts w:eastAsia="Times New Roman" w:cs="Calibri"/>
          <w:szCs w:val="24"/>
        </w:rPr>
        <w:t>αρχ</w:t>
      </w:r>
      <w:r w:rsidRPr="003A2F75">
        <w:rPr>
          <w:rFonts w:eastAsia="Times New Roman"/>
          <w:szCs w:val="24"/>
        </w:rPr>
        <w:t>.] {</w:t>
      </w:r>
      <w:r w:rsidRPr="003A2F75">
        <w:rPr>
          <w:rFonts w:eastAsia="Times New Roman" w:cs="Calibri"/>
          <w:szCs w:val="24"/>
        </w:rPr>
        <w:t>χωρ</w:t>
      </w:r>
      <w:r w:rsidRPr="003A2F75">
        <w:rPr>
          <w:rFonts w:eastAsia="Times New Roman"/>
          <w:szCs w:val="24"/>
        </w:rPr>
        <w:t xml:space="preserve">. </w:t>
      </w:r>
      <w:r w:rsidRPr="003A2F75">
        <w:rPr>
          <w:rFonts w:eastAsia="Times New Roman" w:cs="Calibri"/>
          <w:szCs w:val="24"/>
        </w:rPr>
        <w:t>πληθ</w:t>
      </w:r>
      <w:r w:rsidRPr="003A2F75">
        <w:rPr>
          <w:rFonts w:eastAsia="Times New Roman"/>
          <w:szCs w:val="24"/>
        </w:rPr>
        <w:t xml:space="preserve">.} </w:t>
      </w:r>
      <w:r w:rsidRPr="003A2F75">
        <w:rPr>
          <w:rFonts w:eastAsia="Times New Roman" w:cs="Calibri"/>
          <w:szCs w:val="24"/>
        </w:rPr>
        <w:t>η</w:t>
      </w:r>
      <w:r w:rsidRPr="003A2F75">
        <w:rPr>
          <w:rFonts w:eastAsia="Times New Roman"/>
          <w:szCs w:val="24"/>
        </w:rPr>
        <w:t xml:space="preserve"> </w:t>
      </w:r>
      <w:r w:rsidRPr="003A2F75">
        <w:rPr>
          <w:rFonts w:eastAsia="Times New Roman" w:cs="Calibri"/>
          <w:szCs w:val="24"/>
        </w:rPr>
        <w:t xml:space="preserve">έλλειψη </w:t>
      </w:r>
      <w:r w:rsidRPr="003A2F75">
        <w:rPr>
          <w:rFonts w:eastAsia="Times New Roman"/>
          <w:szCs w:val="24"/>
        </w:rPr>
        <w:t>ηθικών φραγμών, η ροπή προς τον έκλυτο βίο: είναι μεγάλη η ~ των ηθών που επικρατεί στην εποχή μας.</w:t>
      </w:r>
    </w:p>
    <w:p w:rsidR="003A2F75" w:rsidRPr="003A2F75" w:rsidRDefault="003A2F75" w:rsidP="003A2F75">
      <w:pPr>
        <w:rPr>
          <w:rFonts w:eastAsia="Times New Roman"/>
          <w:b/>
          <w:szCs w:val="24"/>
        </w:rPr>
      </w:pPr>
    </w:p>
    <w:p w:rsidR="003A2F75" w:rsidRPr="003A2F75" w:rsidRDefault="003A2F75" w:rsidP="003A2F75">
      <w:pPr>
        <w:rPr>
          <w:rFonts w:eastAsia="Times New Roman"/>
          <w:szCs w:val="24"/>
        </w:rPr>
      </w:pPr>
      <w:r w:rsidRPr="003A2F75">
        <w:rPr>
          <w:rFonts w:eastAsia="Times New Roman"/>
          <w:b/>
          <w:szCs w:val="24"/>
        </w:rPr>
        <w:t>ελευθεροτυπία</w:t>
      </w:r>
      <w:r w:rsidRPr="003A2F75">
        <w:rPr>
          <w:rFonts w:eastAsia="Times New Roman"/>
          <w:szCs w:val="24"/>
        </w:rPr>
        <w:t xml:space="preserve"> (η) [1831] (χωρ. πληθ.} η ελευθερία τού Τύπου, το δικαίωμα κάθε πολίτη ή ομάδας πολιτών να εκφράζει ελεύθερα τις απόψεις του μέσω τού Τύπου. [ΕΤΥΜ. Μετάφρ. δάνειο από γαλλ. liberté de la presse].</w:t>
      </w:r>
    </w:p>
    <w:p w:rsidR="002A5B10" w:rsidRDefault="002A5B10" w:rsidP="002A5B10">
      <w:pPr>
        <w:jc w:val="right"/>
        <w:rPr>
          <w:rFonts w:eastAsia="Times New Roman"/>
          <w:i/>
          <w:sz w:val="20"/>
          <w:szCs w:val="24"/>
        </w:rPr>
      </w:pPr>
      <w:r w:rsidRPr="003A2F75">
        <w:rPr>
          <w:rFonts w:eastAsia="Times New Roman"/>
          <w:b/>
          <w:sz w:val="20"/>
          <w:szCs w:val="24"/>
        </w:rPr>
        <w:t>Μπαμπινιώτης</w:t>
      </w:r>
      <w:r w:rsidRPr="003A2F75">
        <w:rPr>
          <w:rFonts w:eastAsia="Times New Roman"/>
          <w:sz w:val="20"/>
          <w:szCs w:val="24"/>
        </w:rPr>
        <w:t>, Γ. (2002</w:t>
      </w:r>
      <w:r w:rsidRPr="003A2F75">
        <w:rPr>
          <w:rFonts w:eastAsia="Times New Roman"/>
          <w:sz w:val="20"/>
          <w:szCs w:val="24"/>
          <w:vertAlign w:val="superscript"/>
        </w:rPr>
        <w:t>2</w:t>
      </w:r>
      <w:r w:rsidRPr="003A2F75">
        <w:rPr>
          <w:rFonts w:eastAsia="Times New Roman"/>
          <w:sz w:val="20"/>
          <w:szCs w:val="24"/>
        </w:rPr>
        <w:t xml:space="preserve">). </w:t>
      </w:r>
      <w:r w:rsidRPr="003A2F75">
        <w:rPr>
          <w:rFonts w:eastAsia="Times New Roman"/>
          <w:i/>
          <w:sz w:val="20"/>
          <w:szCs w:val="24"/>
        </w:rPr>
        <w:t xml:space="preserve">Λεξικό της Νέας Ελληνικής Γλώσσας </w:t>
      </w:r>
    </w:p>
    <w:p w:rsidR="003A2F75" w:rsidRPr="003A2F75" w:rsidRDefault="002A5B10" w:rsidP="002A5B10">
      <w:pPr>
        <w:jc w:val="right"/>
        <w:rPr>
          <w:sz w:val="20"/>
          <w:szCs w:val="24"/>
        </w:rPr>
      </w:pPr>
      <w:r w:rsidRPr="003A2F75">
        <w:rPr>
          <w:rFonts w:eastAsia="Times New Roman"/>
          <w:i/>
          <w:sz w:val="20"/>
          <w:szCs w:val="24"/>
        </w:rPr>
        <w:t>με σχόλια για τη σωστή χρήση των λέξεων</w:t>
      </w:r>
      <w:r>
        <w:rPr>
          <w:rFonts w:eastAsia="Times New Roman"/>
          <w:sz w:val="20"/>
          <w:szCs w:val="24"/>
        </w:rPr>
        <w:t>. Αθήνα: Κέντρο Λεξικολογίας.</w:t>
      </w:r>
    </w:p>
    <w:p w:rsidR="002A5B10" w:rsidRDefault="002A5B10" w:rsidP="003A2F75">
      <w:pPr>
        <w:jc w:val="left"/>
        <w:rPr>
          <w:szCs w:val="24"/>
        </w:rPr>
      </w:pPr>
    </w:p>
    <w:p w:rsidR="003A2F75" w:rsidRPr="003A2F75" w:rsidRDefault="003A2F75" w:rsidP="002A5B10">
      <w:pPr>
        <w:jc w:val="left"/>
        <w:rPr>
          <w:b/>
          <w:szCs w:val="24"/>
        </w:rPr>
      </w:pPr>
      <w:r w:rsidRPr="003A2F75">
        <w:rPr>
          <w:szCs w:val="24"/>
        </w:rPr>
        <w:t xml:space="preserve">2.  </w:t>
      </w:r>
      <w:r w:rsidRPr="003A2F75">
        <w:rPr>
          <w:b/>
          <w:szCs w:val="24"/>
        </w:rPr>
        <w:t xml:space="preserve">Επίθεση στα γραφεία του </w:t>
      </w:r>
      <w:r w:rsidRPr="003A2F75">
        <w:rPr>
          <w:b/>
          <w:szCs w:val="24"/>
          <w:lang w:val="en-US"/>
        </w:rPr>
        <w:t>Charlie</w:t>
      </w:r>
      <w:r w:rsidRPr="003A2F75">
        <w:rPr>
          <w:b/>
          <w:szCs w:val="24"/>
        </w:rPr>
        <w:t xml:space="preserve"> </w:t>
      </w:r>
      <w:r w:rsidRPr="003A2F75">
        <w:rPr>
          <w:b/>
          <w:szCs w:val="24"/>
          <w:lang w:val="en-US"/>
        </w:rPr>
        <w:t>Hebdo</w:t>
      </w:r>
    </w:p>
    <w:p w:rsidR="003A2F75" w:rsidRPr="003A2F75" w:rsidRDefault="003A2F75" w:rsidP="002A5B10">
      <w:pPr>
        <w:ind w:firstLine="720"/>
        <w:rPr>
          <w:szCs w:val="24"/>
        </w:rPr>
      </w:pPr>
      <w:r w:rsidRPr="003A2F75">
        <w:rPr>
          <w:szCs w:val="24"/>
        </w:rPr>
        <w:t xml:space="preserve">Στις 7 Ιανουαρίου 2015 ολιγομελής ομάδα ενόπλων επιτέθηκε στα γραφεία του σατιρικού περιοδικού </w:t>
      </w:r>
      <w:r w:rsidRPr="003A2F75">
        <w:rPr>
          <w:szCs w:val="24"/>
          <w:lang w:val="en-US"/>
        </w:rPr>
        <w:t>Charlie</w:t>
      </w:r>
      <w:r w:rsidRPr="003A2F75">
        <w:rPr>
          <w:szCs w:val="24"/>
        </w:rPr>
        <w:t xml:space="preserve"> </w:t>
      </w:r>
      <w:r w:rsidRPr="003A2F75">
        <w:rPr>
          <w:szCs w:val="24"/>
          <w:lang w:val="en-US"/>
        </w:rPr>
        <w:t>Hebdo</w:t>
      </w:r>
      <w:r w:rsidRPr="003A2F75">
        <w:rPr>
          <w:szCs w:val="24"/>
        </w:rPr>
        <w:t xml:space="preserve"> στο Παρίσι της Γαλλίας. Ο απολογισμός της επίθεσης ήταν 12 νεκροί (ανάμεσά τους δύο νεκροί αστυνομικοί) και επτά τραυματίες. Την επίθεση ακολούθησε ενεργοποίηση του αντιτρομοκρατικού σχεδίου </w:t>
      </w:r>
      <w:r w:rsidRPr="003A2F75">
        <w:rPr>
          <w:szCs w:val="24"/>
          <w:lang w:val="en-US"/>
        </w:rPr>
        <w:t>Plan</w:t>
      </w:r>
      <w:r w:rsidRPr="003A2F75">
        <w:rPr>
          <w:szCs w:val="24"/>
        </w:rPr>
        <w:t xml:space="preserve"> </w:t>
      </w:r>
      <w:r w:rsidRPr="003A2F75">
        <w:rPr>
          <w:szCs w:val="24"/>
          <w:lang w:val="en-US"/>
        </w:rPr>
        <w:t>Vigipirate</w:t>
      </w:r>
      <w:r w:rsidRPr="003A2F75">
        <w:rPr>
          <w:szCs w:val="24"/>
        </w:rPr>
        <w:t>. Οι δράστες πραγματοποίησαν την επίθεση ανοίγοντας πυρ και κραυγάζοντας την φράση "Αλλάχ Ακμπάρ", δηλαδή ο Θεός είναι μεγάλος, στο</w:t>
      </w:r>
      <w:r w:rsidR="00074416">
        <w:rPr>
          <w:szCs w:val="24"/>
        </w:rPr>
        <w:t xml:space="preserve"> όνομα του προφήτη του Ισλάμ.</w:t>
      </w:r>
    </w:p>
    <w:p w:rsidR="003A2F75" w:rsidRPr="003A2F75" w:rsidRDefault="003A2F75" w:rsidP="002A5B10">
      <w:pPr>
        <w:ind w:firstLine="720"/>
        <w:rPr>
          <w:szCs w:val="24"/>
        </w:rPr>
      </w:pPr>
      <w:r w:rsidRPr="003A2F75">
        <w:rPr>
          <w:szCs w:val="24"/>
        </w:rPr>
        <w:t xml:space="preserve">Μεταξύ των νεκρών είναι οι σκιτσογράφοι </w:t>
      </w:r>
      <w:r w:rsidRPr="003A2F75">
        <w:rPr>
          <w:szCs w:val="24"/>
          <w:lang w:val="en-US"/>
        </w:rPr>
        <w:t>Charb</w:t>
      </w:r>
      <w:r w:rsidRPr="003A2F75">
        <w:rPr>
          <w:szCs w:val="24"/>
        </w:rPr>
        <w:t xml:space="preserve">, </w:t>
      </w:r>
      <w:r w:rsidRPr="003A2F75">
        <w:rPr>
          <w:szCs w:val="24"/>
          <w:lang w:val="en-US"/>
        </w:rPr>
        <w:t>Cabu</w:t>
      </w:r>
      <w:r w:rsidRPr="003A2F75">
        <w:rPr>
          <w:szCs w:val="24"/>
        </w:rPr>
        <w:t xml:space="preserve">, </w:t>
      </w:r>
      <w:r w:rsidRPr="003A2F75">
        <w:rPr>
          <w:szCs w:val="24"/>
          <w:lang w:val="en-US"/>
        </w:rPr>
        <w:t>Tignous</w:t>
      </w:r>
      <w:r w:rsidRPr="003A2F75">
        <w:rPr>
          <w:szCs w:val="24"/>
        </w:rPr>
        <w:t xml:space="preserve">, και </w:t>
      </w:r>
      <w:r w:rsidRPr="003A2F75">
        <w:rPr>
          <w:szCs w:val="24"/>
          <w:lang w:val="en-US"/>
        </w:rPr>
        <w:t>Wolinski</w:t>
      </w:r>
      <w:r w:rsidRPr="003A2F75">
        <w:rPr>
          <w:szCs w:val="24"/>
        </w:rPr>
        <w:t>, καθώς και ο οι</w:t>
      </w:r>
      <w:r w:rsidR="00074416">
        <w:rPr>
          <w:szCs w:val="24"/>
        </w:rPr>
        <w:t>κονομολόγος Μπερνάρ Μαρίς.</w:t>
      </w:r>
      <w:r w:rsidRPr="003A2F75">
        <w:rPr>
          <w:szCs w:val="24"/>
        </w:rPr>
        <w:t xml:space="preserve"> Η επίθεση είναι η πλέον πολύνεκρη στη Γαλλία μετά από αυτή στο τραίνο της γραμμής Στρασμπούρ-Παρίσι στις 18 Ιουνίου 1961 με 28 νεκρούς κατά τη διάρ</w:t>
      </w:r>
      <w:r w:rsidR="00074416">
        <w:rPr>
          <w:szCs w:val="24"/>
        </w:rPr>
        <w:t>κεια του Πολέμου της Αλγερίας</w:t>
      </w:r>
      <w:r w:rsidRPr="003A2F75">
        <w:rPr>
          <w:szCs w:val="24"/>
        </w:rPr>
        <w:t>.</w:t>
      </w:r>
    </w:p>
    <w:p w:rsidR="003A2F75" w:rsidRPr="003A2F75" w:rsidRDefault="003A2F75" w:rsidP="002A5B10">
      <w:pPr>
        <w:ind w:firstLine="720"/>
        <w:rPr>
          <w:szCs w:val="24"/>
        </w:rPr>
      </w:pPr>
      <w:r w:rsidRPr="003A2F75">
        <w:rPr>
          <w:szCs w:val="24"/>
        </w:rPr>
        <w:t>Ο πρόεδρος της Γαλλίας Φρανσουά Ολάντ χαρακτήρισε την επίθεση τρομοκρατική και πράξη ακραίας βαρβαρ</w:t>
      </w:r>
      <w:r w:rsidR="00074416">
        <w:rPr>
          <w:szCs w:val="24"/>
        </w:rPr>
        <w:t>ότητας</w:t>
      </w:r>
      <w:r w:rsidRPr="003A2F75">
        <w:rPr>
          <w:szCs w:val="24"/>
        </w:rPr>
        <w:t>. Από την πλευρά του το Ισλαμικό Κράτος χαρακτήρι</w:t>
      </w:r>
      <w:r w:rsidR="00074416">
        <w:rPr>
          <w:szCs w:val="24"/>
        </w:rPr>
        <w:t>σε τούς δύο τρομοκράτες ήρωες</w:t>
      </w:r>
      <w:r w:rsidRPr="003A2F75">
        <w:rPr>
          <w:szCs w:val="24"/>
        </w:rPr>
        <w:t>.</w:t>
      </w:r>
    </w:p>
    <w:p w:rsidR="003A2F75" w:rsidRPr="003A2F75" w:rsidRDefault="003A2F75" w:rsidP="002A5B10">
      <w:pPr>
        <w:rPr>
          <w:szCs w:val="24"/>
        </w:rPr>
      </w:pPr>
      <w:r w:rsidRPr="003A2F75">
        <w:rPr>
          <w:b/>
          <w:szCs w:val="24"/>
        </w:rPr>
        <w:t>Πλαίσιο</w:t>
      </w:r>
    </w:p>
    <w:p w:rsidR="003A2F75" w:rsidRPr="003A2F75" w:rsidRDefault="003A2F75" w:rsidP="00726FF9">
      <w:pPr>
        <w:rPr>
          <w:szCs w:val="24"/>
        </w:rPr>
      </w:pPr>
      <w:r w:rsidRPr="003A2F75">
        <w:rPr>
          <w:szCs w:val="24"/>
        </w:rPr>
        <w:t xml:space="preserve">Το 2006, το εβδομαδιαίας κυκλοφορίας περιοδικό είχε προκαλέσει αντιδράσεις δημοσιεύοντας σατιρικά σκίτσα του Μωάμεθ τα οποία είχαν ήδη, προηγουμένως, δημοσιευτεί από τη δανική εφημερίδα </w:t>
      </w:r>
      <w:r w:rsidRPr="003A2F75">
        <w:rPr>
          <w:szCs w:val="24"/>
          <w:lang w:val="en-US"/>
        </w:rPr>
        <w:t>Jyllands</w:t>
      </w:r>
      <w:r w:rsidRPr="003A2F75">
        <w:rPr>
          <w:szCs w:val="24"/>
        </w:rPr>
        <w:t>-</w:t>
      </w:r>
      <w:r w:rsidRPr="003A2F75">
        <w:rPr>
          <w:szCs w:val="24"/>
          <w:lang w:val="en-US"/>
        </w:rPr>
        <w:t>Posten</w:t>
      </w:r>
      <w:r w:rsidRPr="003A2F75">
        <w:rPr>
          <w:szCs w:val="24"/>
        </w:rPr>
        <w:t xml:space="preserve">. Το 2011, μετά την κυκλοφορία ειδικού τεύχους με τον τίτλο </w:t>
      </w:r>
      <w:r w:rsidRPr="003A2F75">
        <w:rPr>
          <w:szCs w:val="24"/>
          <w:lang w:val="en-US"/>
        </w:rPr>
        <w:t>Charia</w:t>
      </w:r>
      <w:r w:rsidRPr="003A2F75">
        <w:rPr>
          <w:szCs w:val="24"/>
        </w:rPr>
        <w:t xml:space="preserve"> </w:t>
      </w:r>
      <w:r w:rsidRPr="003A2F75">
        <w:rPr>
          <w:szCs w:val="24"/>
          <w:lang w:val="en-US"/>
        </w:rPr>
        <w:t>Hebdo</w:t>
      </w:r>
      <w:r w:rsidRPr="003A2F75">
        <w:rPr>
          <w:szCs w:val="24"/>
        </w:rPr>
        <w:t xml:space="preserve"> το οποίο ασκούσε κριτική στην εκλογική νίκη του ισλαμιστικού κόμματος Εναντά στη Τυνησία, το σατιρικό περιοδικό αποτέλεσε αντικείμενο απειλών και επιθέσεων, ανάμεσά τους ένας εμπρησμός ο οποίος πραγματοποιήθηκε με τη ρίψη μιας βόμβας Μολότοφ. Στη συνέχεια, τα γραφεία του περιοδικού τέθηκαν υπό τα</w:t>
      </w:r>
      <w:r w:rsidR="00074416">
        <w:rPr>
          <w:szCs w:val="24"/>
        </w:rPr>
        <w:t>κτική αστυνομική περιφρούρηση</w:t>
      </w:r>
      <w:r w:rsidRPr="003A2F75">
        <w:rPr>
          <w:szCs w:val="24"/>
        </w:rPr>
        <w:t xml:space="preserve">. Τον Ιανουάριο του 2013, το περιοδικό δημοσίευσε ένα ειδικό τεύχος αποτελούμενο από δύο τμήματα, το </w:t>
      </w:r>
      <w:r w:rsidRPr="003A2F75">
        <w:rPr>
          <w:szCs w:val="24"/>
          <w:lang w:val="en-US"/>
        </w:rPr>
        <w:t>La</w:t>
      </w:r>
      <w:r w:rsidRPr="003A2F75">
        <w:rPr>
          <w:szCs w:val="24"/>
        </w:rPr>
        <w:t xml:space="preserve"> </w:t>
      </w:r>
      <w:r w:rsidRPr="003A2F75">
        <w:rPr>
          <w:szCs w:val="24"/>
          <w:lang w:val="en-US"/>
        </w:rPr>
        <w:t>Vie</w:t>
      </w:r>
      <w:r w:rsidRPr="003A2F75">
        <w:rPr>
          <w:szCs w:val="24"/>
        </w:rPr>
        <w:t xml:space="preserve"> </w:t>
      </w:r>
      <w:r w:rsidRPr="003A2F75">
        <w:rPr>
          <w:szCs w:val="24"/>
          <w:lang w:val="en-US"/>
        </w:rPr>
        <w:t>de</w:t>
      </w:r>
      <w:r w:rsidRPr="003A2F75">
        <w:rPr>
          <w:szCs w:val="24"/>
        </w:rPr>
        <w:t xml:space="preserve"> </w:t>
      </w:r>
      <w:r w:rsidRPr="003A2F75">
        <w:rPr>
          <w:szCs w:val="24"/>
          <w:lang w:val="en-US"/>
        </w:rPr>
        <w:t>Mahomet</w:t>
      </w:r>
      <w:r w:rsidRPr="003A2F75">
        <w:rPr>
          <w:szCs w:val="24"/>
        </w:rPr>
        <w:t xml:space="preserve"> (Η Ζωή του Μωάμεθ), στο οποίο ο </w:t>
      </w:r>
      <w:r w:rsidRPr="003A2F75">
        <w:rPr>
          <w:szCs w:val="24"/>
          <w:lang w:val="en-US"/>
        </w:rPr>
        <w:t>Charb</w:t>
      </w:r>
      <w:r w:rsidRPr="003A2F75">
        <w:rPr>
          <w:szCs w:val="24"/>
        </w:rPr>
        <w:t xml:space="preserve"> διηγούνταν με σκί</w:t>
      </w:r>
      <w:r w:rsidR="00074416">
        <w:rPr>
          <w:szCs w:val="24"/>
        </w:rPr>
        <w:t>τσα τη ζωή προφήτη του Ισλάμ</w:t>
      </w:r>
      <w:r w:rsidRPr="003A2F75">
        <w:rPr>
          <w:szCs w:val="24"/>
        </w:rPr>
        <w:t>.</w:t>
      </w:r>
    </w:p>
    <w:p w:rsidR="003A2F75" w:rsidRPr="003A2F75" w:rsidRDefault="003A2F75" w:rsidP="00726FF9">
      <w:pPr>
        <w:ind w:firstLine="720"/>
        <w:rPr>
          <w:szCs w:val="24"/>
        </w:rPr>
      </w:pPr>
      <w:r w:rsidRPr="003A2F75">
        <w:rPr>
          <w:szCs w:val="24"/>
        </w:rPr>
        <w:t>Το 2013, η Αλ-Κάιντα στην Αραβική Χερσόνησο (</w:t>
      </w:r>
      <w:r w:rsidRPr="003A2F75">
        <w:rPr>
          <w:szCs w:val="24"/>
          <w:lang w:val="en-US"/>
        </w:rPr>
        <w:t>AQAP</w:t>
      </w:r>
      <w:r w:rsidRPr="003A2F75">
        <w:rPr>
          <w:szCs w:val="24"/>
        </w:rPr>
        <w:t xml:space="preserve">) εξέδωσε στο διαδικτυακό περιοδικό της, </w:t>
      </w:r>
      <w:r w:rsidRPr="003A2F75">
        <w:rPr>
          <w:szCs w:val="24"/>
          <w:lang w:val="en-US"/>
        </w:rPr>
        <w:t>Inspire</w:t>
      </w:r>
      <w:r w:rsidRPr="003A2F75">
        <w:rPr>
          <w:szCs w:val="24"/>
        </w:rPr>
        <w:t xml:space="preserve">, μία λίστα έντεκα Δυτικών προσωπικοτήτων οι οποίες "καταζητούνταν ζωντανές ή νεκρές για εγκλήματα κατά του Ισλάμ", μεταξύ των οποίων βρισκόταν και ο </w:t>
      </w:r>
      <w:r w:rsidRPr="003A2F75">
        <w:rPr>
          <w:szCs w:val="24"/>
          <w:lang w:val="en-US"/>
        </w:rPr>
        <w:t>Charb</w:t>
      </w:r>
      <w:r w:rsidRPr="003A2F75">
        <w:rPr>
          <w:szCs w:val="24"/>
        </w:rPr>
        <w:t>.</w:t>
      </w:r>
    </w:p>
    <w:p w:rsidR="003A2F75" w:rsidRPr="003A2F75" w:rsidRDefault="003A2F75" w:rsidP="00726FF9">
      <w:pPr>
        <w:ind w:firstLine="720"/>
        <w:rPr>
          <w:szCs w:val="24"/>
        </w:rPr>
      </w:pPr>
      <w:r w:rsidRPr="003A2F75">
        <w:rPr>
          <w:szCs w:val="24"/>
        </w:rPr>
        <w:t xml:space="preserve">Το πρωινό της επίθεσης, το τεύχος </w:t>
      </w:r>
      <w:r w:rsidRPr="003A2F75">
        <w:rPr>
          <w:szCs w:val="24"/>
          <w:lang w:val="en-US"/>
        </w:rPr>
        <w:t>n</w:t>
      </w:r>
      <w:r w:rsidRPr="003A2F75">
        <w:rPr>
          <w:szCs w:val="24"/>
        </w:rPr>
        <w:t xml:space="preserve">°1177 εκδόθηκε με πρωτοσέλιδο, ένα σκίτσο του Μισέλ Ουελμπέκ το οποίο είχε σχεδιάσει ο </w:t>
      </w:r>
      <w:r w:rsidRPr="003A2F75">
        <w:rPr>
          <w:szCs w:val="24"/>
          <w:lang w:val="en-US"/>
        </w:rPr>
        <w:t>Luz</w:t>
      </w:r>
      <w:r w:rsidRPr="003A2F75">
        <w:rPr>
          <w:szCs w:val="24"/>
        </w:rPr>
        <w:t xml:space="preserve">. Στο εσωτερικό του, βρισκόταν ένα από τα τελευταία σκίτσα που είχε σχεδιάσει ο </w:t>
      </w:r>
      <w:r w:rsidRPr="003A2F75">
        <w:rPr>
          <w:szCs w:val="24"/>
          <w:lang w:val="en-US"/>
        </w:rPr>
        <w:t>Charb</w:t>
      </w:r>
      <w:r w:rsidRPr="003A2F75">
        <w:rPr>
          <w:szCs w:val="24"/>
        </w:rPr>
        <w:t xml:space="preserve">, το οποίο έφερε ως τίτλο « </w:t>
      </w:r>
      <w:r w:rsidRPr="003A2F75">
        <w:rPr>
          <w:szCs w:val="24"/>
          <w:lang w:val="en-US"/>
        </w:rPr>
        <w:t>Toujours</w:t>
      </w:r>
      <w:r w:rsidRPr="003A2F75">
        <w:rPr>
          <w:szCs w:val="24"/>
        </w:rPr>
        <w:t xml:space="preserve"> </w:t>
      </w:r>
      <w:r w:rsidRPr="003A2F75">
        <w:rPr>
          <w:szCs w:val="24"/>
          <w:lang w:val="en-US"/>
        </w:rPr>
        <w:t>pas</w:t>
      </w:r>
      <w:r w:rsidRPr="003A2F75">
        <w:rPr>
          <w:szCs w:val="24"/>
        </w:rPr>
        <w:t xml:space="preserve"> </w:t>
      </w:r>
      <w:r w:rsidRPr="003A2F75">
        <w:rPr>
          <w:szCs w:val="24"/>
          <w:lang w:val="en-US"/>
        </w:rPr>
        <w:t>d</w:t>
      </w:r>
      <w:r w:rsidRPr="003A2F75">
        <w:rPr>
          <w:szCs w:val="24"/>
        </w:rPr>
        <w:t>'</w:t>
      </w:r>
      <w:r w:rsidRPr="003A2F75">
        <w:rPr>
          <w:szCs w:val="24"/>
          <w:lang w:val="en-US"/>
        </w:rPr>
        <w:t>attentats</w:t>
      </w:r>
      <w:r w:rsidRPr="003A2F75">
        <w:rPr>
          <w:szCs w:val="24"/>
        </w:rPr>
        <w:t xml:space="preserve"> </w:t>
      </w:r>
      <w:r w:rsidRPr="003A2F75">
        <w:rPr>
          <w:szCs w:val="24"/>
          <w:lang w:val="en-US"/>
        </w:rPr>
        <w:t>en</w:t>
      </w:r>
      <w:r w:rsidRPr="003A2F75">
        <w:rPr>
          <w:szCs w:val="24"/>
        </w:rPr>
        <w:t xml:space="preserve"> </w:t>
      </w:r>
      <w:r w:rsidRPr="003A2F75">
        <w:rPr>
          <w:szCs w:val="24"/>
          <w:lang w:val="en-US"/>
        </w:rPr>
        <w:t>France</w:t>
      </w:r>
      <w:r w:rsidRPr="003A2F75">
        <w:rPr>
          <w:szCs w:val="24"/>
        </w:rPr>
        <w:t xml:space="preserve"> » (Ακόμη να υπάρξει τρομοκρατική επίθεση στη Γαλλία), δείχνοντας έναν τζιχαντιστή να λέει : «</w:t>
      </w:r>
      <w:r w:rsidRPr="003A2F75">
        <w:rPr>
          <w:szCs w:val="24"/>
          <w:lang w:val="en-US"/>
        </w:rPr>
        <w:t>Attendez</w:t>
      </w:r>
      <w:r w:rsidRPr="003A2F75">
        <w:rPr>
          <w:szCs w:val="24"/>
        </w:rPr>
        <w:t xml:space="preserve"> ! </w:t>
      </w:r>
      <w:r w:rsidRPr="003A2F75">
        <w:rPr>
          <w:szCs w:val="24"/>
          <w:lang w:val="en-US"/>
        </w:rPr>
        <w:t xml:space="preserve">On a jusqu'à la fin janvier pour présenter ses vœux...» </w:t>
      </w:r>
      <w:r w:rsidRPr="003A2F75">
        <w:rPr>
          <w:szCs w:val="24"/>
        </w:rPr>
        <w:t xml:space="preserve">(Περιμένετε, έχουμε καιρό μέχρι τα τέλη Ιανουαρίου για </w:t>
      </w:r>
      <w:r w:rsidR="00074416">
        <w:rPr>
          <w:szCs w:val="24"/>
        </w:rPr>
        <w:t>να εκφράσουμε τις ευχές μας)</w:t>
      </w:r>
      <w:r w:rsidRPr="003A2F75">
        <w:rPr>
          <w:szCs w:val="24"/>
        </w:rPr>
        <w:t>.</w:t>
      </w:r>
    </w:p>
    <w:p w:rsidR="003A2F75" w:rsidRPr="003A2F75" w:rsidRDefault="003A2F75" w:rsidP="003A2F75">
      <w:pPr>
        <w:rPr>
          <w:szCs w:val="24"/>
        </w:rPr>
      </w:pPr>
      <w:r w:rsidRPr="003A2F75">
        <w:rPr>
          <w:b/>
          <w:szCs w:val="24"/>
        </w:rPr>
        <w:t>Επίθεση</w:t>
      </w:r>
    </w:p>
    <w:p w:rsidR="003A2F75" w:rsidRPr="003A2F75" w:rsidRDefault="003A2F75" w:rsidP="00726FF9">
      <w:pPr>
        <w:rPr>
          <w:szCs w:val="24"/>
        </w:rPr>
      </w:pPr>
      <w:r w:rsidRPr="003A2F75">
        <w:rPr>
          <w:szCs w:val="24"/>
        </w:rPr>
        <w:t xml:space="preserve">Πριν από την επίθεση, οι δύο ένοπλοι κουκουλοφόροι εισέβαλαν στον αριθμό 6, της οδού Νικολά Απέρ, τη διεύθυνση των αρχείων του </w:t>
      </w:r>
      <w:r w:rsidRPr="003A2F75">
        <w:rPr>
          <w:szCs w:val="24"/>
          <w:lang w:val="en-US"/>
        </w:rPr>
        <w:t>Charlie</w:t>
      </w:r>
      <w:r w:rsidRPr="003A2F75">
        <w:rPr>
          <w:szCs w:val="24"/>
        </w:rPr>
        <w:t xml:space="preserve"> </w:t>
      </w:r>
      <w:r w:rsidRPr="003A2F75">
        <w:rPr>
          <w:szCs w:val="24"/>
          <w:lang w:val="en-US"/>
        </w:rPr>
        <w:t>Hebdo</w:t>
      </w:r>
      <w:r w:rsidRPr="003A2F75">
        <w:rPr>
          <w:szCs w:val="24"/>
        </w:rPr>
        <w:t xml:space="preserve">. Οι ένοπλοι φώναξαν, "Εδώ είναι το </w:t>
      </w:r>
      <w:r w:rsidRPr="003A2F75">
        <w:rPr>
          <w:szCs w:val="24"/>
          <w:lang w:val="en-US"/>
        </w:rPr>
        <w:t>Charlie</w:t>
      </w:r>
      <w:r w:rsidRPr="003A2F75">
        <w:rPr>
          <w:szCs w:val="24"/>
        </w:rPr>
        <w:t xml:space="preserve"> </w:t>
      </w:r>
      <w:r w:rsidRPr="003A2F75">
        <w:rPr>
          <w:szCs w:val="24"/>
          <w:lang w:val="en-US"/>
        </w:rPr>
        <w:t>Hebdo</w:t>
      </w:r>
      <w:r w:rsidRPr="003A2F75">
        <w:rPr>
          <w:szCs w:val="24"/>
        </w:rPr>
        <w:t>;», και αφού κατάλαβαν το λάθος τους έφυγαν για τα κεντρικά γραφεία του περιοδικού στο νούμερ</w:t>
      </w:r>
      <w:r w:rsidR="00074416">
        <w:rPr>
          <w:szCs w:val="24"/>
        </w:rPr>
        <w:t>ο 10, της οδού Νικολά Απέρ.</w:t>
      </w:r>
      <w:r w:rsidRPr="003A2F75">
        <w:rPr>
          <w:szCs w:val="24"/>
        </w:rPr>
        <w:t xml:space="preserve"> Εκεί, συνάντησαν την σκιτσογράφο Κορίν "Κοκό" Ρεΐ. Ανέφερε ότι οι άνδρες μιλούσαν άπταιστα γαλλικά και με απειλές την ανάγκασαν να πληκτρολογήσει τον κωδ</w:t>
      </w:r>
      <w:r w:rsidR="00074416">
        <w:rPr>
          <w:szCs w:val="24"/>
        </w:rPr>
        <w:t>ικό πρόσβασης για την πόρτα.</w:t>
      </w:r>
    </w:p>
    <w:p w:rsidR="003A2F75" w:rsidRPr="003A2F75" w:rsidRDefault="003A2F75" w:rsidP="00726FF9">
      <w:pPr>
        <w:ind w:firstLine="720"/>
        <w:rPr>
          <w:szCs w:val="24"/>
        </w:rPr>
      </w:pPr>
      <w:r w:rsidRPr="003A2F75">
        <w:rPr>
          <w:szCs w:val="24"/>
        </w:rPr>
        <w:t xml:space="preserve">Οι άνδρες γέμισαν το λόμπι με πυροβολισμούς κατά την είσοδό τους. Το πρώτο θύμα ήταν ο εργαζόμενος συντήρησης </w:t>
      </w:r>
      <w:r w:rsidRPr="003A2F75">
        <w:rPr>
          <w:szCs w:val="24"/>
          <w:lang w:val="en-US"/>
        </w:rPr>
        <w:t>Fr</w:t>
      </w:r>
      <w:r w:rsidRPr="003A2F75">
        <w:rPr>
          <w:szCs w:val="24"/>
        </w:rPr>
        <w:t>é</w:t>
      </w:r>
      <w:r w:rsidRPr="003A2F75">
        <w:rPr>
          <w:szCs w:val="24"/>
          <w:lang w:val="en-US"/>
        </w:rPr>
        <w:t>d</w:t>
      </w:r>
      <w:r w:rsidRPr="003A2F75">
        <w:rPr>
          <w:szCs w:val="24"/>
        </w:rPr>
        <w:t>é</w:t>
      </w:r>
      <w:r w:rsidRPr="003A2F75">
        <w:rPr>
          <w:szCs w:val="24"/>
          <w:lang w:val="en-US"/>
        </w:rPr>
        <w:t>ric</w:t>
      </w:r>
      <w:r w:rsidRPr="003A2F75">
        <w:rPr>
          <w:szCs w:val="24"/>
        </w:rPr>
        <w:t xml:space="preserve"> </w:t>
      </w:r>
      <w:r w:rsidRPr="003A2F75">
        <w:rPr>
          <w:szCs w:val="24"/>
          <w:lang w:val="en-US"/>
        </w:rPr>
        <w:t>Boisseau</w:t>
      </w:r>
      <w:r w:rsidRPr="003A2F75">
        <w:rPr>
          <w:szCs w:val="24"/>
        </w:rPr>
        <w:t>, ο οποίος σκοτώθη</w:t>
      </w:r>
      <w:r w:rsidR="00074416">
        <w:rPr>
          <w:szCs w:val="24"/>
        </w:rPr>
        <w:t>κε ενώ καθόταν στην υποδοχή.</w:t>
      </w:r>
      <w:r w:rsidRPr="003A2F75">
        <w:rPr>
          <w:szCs w:val="24"/>
        </w:rPr>
        <w:t xml:space="preserve"> Οι ένοπλοι ανάγκασαν την Ρεΐ με την απειλή όπλου να τους οδηγήσει σε ένα γραφείο του δευτέρου ορόφου, όπου 15 μέλη του προσωπικού</w:t>
      </w:r>
      <w:r w:rsidR="000549BD">
        <w:rPr>
          <w:szCs w:val="24"/>
        </w:rPr>
        <w:t xml:space="preserve"> είχαν συντακτική συνέλευση,</w:t>
      </w:r>
      <w:r w:rsidRPr="003A2F75">
        <w:rPr>
          <w:szCs w:val="24"/>
        </w:rPr>
        <w:t xml:space="preserve"> την πρώτη ετήσια συνέντευξη Τύπου του </w:t>
      </w:r>
      <w:r w:rsidRPr="003A2F75">
        <w:rPr>
          <w:szCs w:val="24"/>
          <w:lang w:val="en-US"/>
        </w:rPr>
        <w:t>Charlie</w:t>
      </w:r>
      <w:r w:rsidRPr="003A2F75">
        <w:rPr>
          <w:szCs w:val="24"/>
        </w:rPr>
        <w:t xml:space="preserve"> </w:t>
      </w:r>
      <w:r w:rsidRPr="003A2F75">
        <w:rPr>
          <w:szCs w:val="24"/>
          <w:lang w:val="en-US"/>
        </w:rPr>
        <w:t>Hebdo</w:t>
      </w:r>
      <w:r w:rsidRPr="003A2F75">
        <w:rPr>
          <w:szCs w:val="24"/>
        </w:rPr>
        <w:t xml:space="preserve">. Η δημοσιογράφος </w:t>
      </w:r>
      <w:r w:rsidRPr="003A2F75">
        <w:rPr>
          <w:szCs w:val="24"/>
          <w:lang w:val="en-US"/>
        </w:rPr>
        <w:t>Laurent</w:t>
      </w:r>
      <w:r w:rsidRPr="003A2F75">
        <w:rPr>
          <w:szCs w:val="24"/>
        </w:rPr>
        <w:t xml:space="preserve"> </w:t>
      </w:r>
      <w:r w:rsidRPr="003A2F75">
        <w:rPr>
          <w:szCs w:val="24"/>
          <w:lang w:val="en-US"/>
        </w:rPr>
        <w:t>L</w:t>
      </w:r>
      <w:r w:rsidRPr="003A2F75">
        <w:rPr>
          <w:szCs w:val="24"/>
        </w:rPr>
        <w:t>é</w:t>
      </w:r>
      <w:r w:rsidRPr="003A2F75">
        <w:rPr>
          <w:szCs w:val="24"/>
          <w:lang w:val="en-US"/>
        </w:rPr>
        <w:t>ger</w:t>
      </w:r>
      <w:r w:rsidRPr="003A2F75">
        <w:rPr>
          <w:szCs w:val="24"/>
        </w:rPr>
        <w:t xml:space="preserve"> είπε ότι είχαν διακοπεί από ό, τι νόμιζαν ότι ήταν ο ήχος ενός πυροτεχνήματος από το λόμπι και ότι σκέφτηκαν πως ήταν ένα αστείο. Η ατμόσ</w:t>
      </w:r>
      <w:r w:rsidR="000549BD">
        <w:rPr>
          <w:szCs w:val="24"/>
        </w:rPr>
        <w:t>φαιρα ήταν ακόμα χαρούμενη.»</w:t>
      </w:r>
    </w:p>
    <w:p w:rsidR="003A2F75" w:rsidRPr="003A2F75" w:rsidRDefault="003A2F75" w:rsidP="00726FF9">
      <w:pPr>
        <w:ind w:firstLine="720"/>
        <w:rPr>
          <w:szCs w:val="24"/>
        </w:rPr>
      </w:pPr>
      <w:r w:rsidRPr="003A2F75">
        <w:rPr>
          <w:szCs w:val="24"/>
        </w:rPr>
        <w:t xml:space="preserve">Οι ένοπλοι εισέβαλαν στην αίθουσα συσκέψεων και φώναξαν το όνομά του Σαρμπ για να τον σημαδέψουν πριν ανοίξουν πυρ. Οι πυροβολισμοί διήρκεσαν πέντε έως δέκα λεπτά. Οι ένοπλοι σκόπευαν στα κεφάλια των δημοσιογράφων και τους </w:t>
      </w:r>
      <w:r w:rsidR="000549BD">
        <w:rPr>
          <w:szCs w:val="24"/>
        </w:rPr>
        <w:t xml:space="preserve">σκότωσαν υπό μορφή εκτέλεσης. </w:t>
      </w:r>
      <w:r w:rsidRPr="003A2F75">
        <w:rPr>
          <w:szCs w:val="24"/>
        </w:rPr>
        <w:t xml:space="preserve">Κατά τη διάρκεια των πυροβολισμών, η Ρεΐ επέζησε χωρίς να τραυματισθεί κρυμμένη κάτω από ένα γραφείο, από όπου παρακολούθησε τις δολοφονίες των </w:t>
      </w:r>
      <w:r w:rsidRPr="003A2F75">
        <w:rPr>
          <w:szCs w:val="24"/>
          <w:lang w:val="en-US"/>
        </w:rPr>
        <w:t>Wolinski</w:t>
      </w:r>
      <w:r w:rsidRPr="003A2F75">
        <w:rPr>
          <w:szCs w:val="24"/>
        </w:rPr>
        <w:t xml:space="preserve"> και </w:t>
      </w:r>
      <w:r w:rsidRPr="003A2F75">
        <w:rPr>
          <w:szCs w:val="24"/>
          <w:lang w:val="en-US"/>
        </w:rPr>
        <w:t>Cabu</w:t>
      </w:r>
      <w:r w:rsidRPr="003A2F75">
        <w:rPr>
          <w:szCs w:val="24"/>
        </w:rPr>
        <w:t xml:space="preserve">. Ο </w:t>
      </w:r>
      <w:r w:rsidRPr="003A2F75">
        <w:rPr>
          <w:szCs w:val="24"/>
          <w:lang w:val="en-US"/>
        </w:rPr>
        <w:t>L</w:t>
      </w:r>
      <w:r w:rsidRPr="003A2F75">
        <w:rPr>
          <w:szCs w:val="24"/>
        </w:rPr>
        <w:t>é</w:t>
      </w:r>
      <w:r w:rsidRPr="003A2F75">
        <w:rPr>
          <w:szCs w:val="24"/>
          <w:lang w:val="en-US"/>
        </w:rPr>
        <w:t>ger</w:t>
      </w:r>
      <w:r w:rsidRPr="003A2F75">
        <w:rPr>
          <w:szCs w:val="24"/>
        </w:rPr>
        <w:t xml:space="preserve"> επίσης επέζησε κρυβόμμενος κάτω από ένα γραφείο, καθώς </w:t>
      </w:r>
      <w:r w:rsidR="000549BD">
        <w:rPr>
          <w:szCs w:val="24"/>
        </w:rPr>
        <w:t>όταν μπήκαν μέσα οι ένοπλοι.</w:t>
      </w:r>
      <w:r w:rsidRPr="003A2F75">
        <w:rPr>
          <w:szCs w:val="24"/>
        </w:rPr>
        <w:t xml:space="preserve">  Άλλοι μάρτυρες ανέφεραν ότι οι ένοπλοι αυτοπροσδιορίστηκαν λέγοντας ότι ανήκο</w:t>
      </w:r>
      <w:r w:rsidR="000549BD">
        <w:rPr>
          <w:szCs w:val="24"/>
        </w:rPr>
        <w:t>υν στην Αλ Κάιντα στην Υεμένη.</w:t>
      </w:r>
    </w:p>
    <w:p w:rsidR="003A2F75" w:rsidRPr="003A2F75" w:rsidRDefault="003A2F75" w:rsidP="003A2F75">
      <w:pPr>
        <w:rPr>
          <w:szCs w:val="24"/>
        </w:rPr>
      </w:pPr>
      <w:r w:rsidRPr="003A2F75">
        <w:rPr>
          <w:szCs w:val="24"/>
        </w:rPr>
        <w:t xml:space="preserve">Η ψυχαναλύτρια Έλσα Καγιάτ, η οποία έγραφε μια στήλη στην </w:t>
      </w:r>
      <w:r w:rsidRPr="003A2F75">
        <w:rPr>
          <w:szCs w:val="24"/>
          <w:lang w:val="en-US"/>
        </w:rPr>
        <w:t>Charlie</w:t>
      </w:r>
      <w:r w:rsidRPr="003A2F75">
        <w:rPr>
          <w:szCs w:val="24"/>
        </w:rPr>
        <w:t xml:space="preserve"> </w:t>
      </w:r>
      <w:r w:rsidRPr="003A2F75">
        <w:rPr>
          <w:szCs w:val="24"/>
          <w:lang w:val="en-US"/>
        </w:rPr>
        <w:t>Hebdo</w:t>
      </w:r>
      <w:r w:rsidR="000549BD">
        <w:rPr>
          <w:szCs w:val="24"/>
        </w:rPr>
        <w:t xml:space="preserve">, σκοτώθηκε. </w:t>
      </w:r>
      <w:r w:rsidRPr="003A2F75">
        <w:rPr>
          <w:szCs w:val="24"/>
        </w:rPr>
        <w:t xml:space="preserve">Η αστυνομική ρεπόρτερ </w:t>
      </w:r>
      <w:r w:rsidRPr="003A2F75">
        <w:rPr>
          <w:szCs w:val="24"/>
          <w:lang w:val="en-US"/>
        </w:rPr>
        <w:t>Sigol</w:t>
      </w:r>
      <w:r w:rsidRPr="003A2F75">
        <w:rPr>
          <w:szCs w:val="24"/>
        </w:rPr>
        <w:t>è</w:t>
      </w:r>
      <w:r w:rsidRPr="003A2F75">
        <w:rPr>
          <w:szCs w:val="24"/>
          <w:lang w:val="en-US"/>
        </w:rPr>
        <w:t>ne</w:t>
      </w:r>
      <w:r w:rsidRPr="003A2F75">
        <w:rPr>
          <w:szCs w:val="24"/>
        </w:rPr>
        <w:t xml:space="preserve"> </w:t>
      </w:r>
      <w:r w:rsidRPr="003A2F75">
        <w:rPr>
          <w:szCs w:val="24"/>
          <w:lang w:val="en-US"/>
        </w:rPr>
        <w:t>Vinson</w:t>
      </w:r>
      <w:r w:rsidRPr="003A2F75">
        <w:rPr>
          <w:szCs w:val="24"/>
        </w:rPr>
        <w:t xml:space="preserve"> επέζησε· ένας από τους σκοπευτές την στόχευσε, αλλά την παράτησε λέγοντας, «δεν σε σκοτώνω, επειδή είσαι γυναίκα», και λέγοντάς της να διαβάσει το Κοράνι. Είπε ότι την άφησε φωνάζοντας, «Αλλάχ Ακμπάρ!</w:t>
      </w:r>
      <w:r w:rsidR="000549BD">
        <w:rPr>
          <w:szCs w:val="24"/>
        </w:rPr>
        <w:t xml:space="preserve"> Αλλάχ Ακμπάρ!»</w:t>
      </w:r>
    </w:p>
    <w:p w:rsidR="00726FF9" w:rsidRPr="00726FF9" w:rsidRDefault="00726FF9" w:rsidP="00726FF9">
      <w:pPr>
        <w:jc w:val="right"/>
        <w:rPr>
          <w:sz w:val="20"/>
          <w:szCs w:val="24"/>
        </w:rPr>
      </w:pPr>
      <w:r>
        <w:rPr>
          <w:sz w:val="20"/>
          <w:szCs w:val="24"/>
        </w:rPr>
        <w:t xml:space="preserve">Πηγή: Βικιπαίδεια </w:t>
      </w:r>
      <w:r w:rsidRPr="00726FF9">
        <w:rPr>
          <w:sz w:val="20"/>
          <w:szCs w:val="24"/>
        </w:rPr>
        <w:t>[</w:t>
      </w:r>
      <w:hyperlink r:id="rId134" w:history="1">
        <w:r w:rsidRPr="00726FF9">
          <w:rPr>
            <w:rStyle w:val="-"/>
            <w:color w:val="0000FF"/>
            <w:sz w:val="18"/>
            <w:szCs w:val="24"/>
          </w:rPr>
          <w:t>https://el.wikipedia.org/wiki/%CE%95%CF%80%CE%AF%CE%B8%CE%B5%CF%83%CE%B7_%CF%83%CF%84%CE%B1_%CE%B3%CF%81%CE%B1%CF%86%CE%B5%CE%AF%CE%B1_%CF%84%CE%BF%CF%85_Charlie_Hebdo</w:t>
        </w:r>
      </w:hyperlink>
      <w:r w:rsidRPr="00726FF9">
        <w:rPr>
          <w:sz w:val="20"/>
          <w:szCs w:val="24"/>
        </w:rPr>
        <w:t xml:space="preserve"> ] </w:t>
      </w:r>
    </w:p>
    <w:p w:rsidR="00CA2EC7" w:rsidRDefault="00CA2EC7" w:rsidP="000507D0">
      <w:pPr>
        <w:rPr>
          <w:szCs w:val="24"/>
          <w:highlight w:val="white"/>
        </w:rPr>
      </w:pPr>
    </w:p>
    <w:p w:rsidR="00CA2EC7" w:rsidRPr="00CA2EC7" w:rsidRDefault="00CA2EC7" w:rsidP="00CA2EC7">
      <w:pPr>
        <w:spacing w:line="360" w:lineRule="auto"/>
        <w:rPr>
          <w:b/>
          <w:szCs w:val="24"/>
          <w:highlight w:val="white"/>
        </w:rPr>
      </w:pPr>
    </w:p>
    <w:sectPr w:rsidR="00CA2EC7" w:rsidRPr="00CA2EC7" w:rsidSect="00C96325">
      <w:headerReference w:type="default" r:id="rId135"/>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835" w:rsidRDefault="00731835">
      <w:r>
        <w:separator/>
      </w:r>
    </w:p>
  </w:endnote>
  <w:endnote w:type="continuationSeparator" w:id="0">
    <w:p w:rsidR="00731835" w:rsidRDefault="00731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835" w:rsidRDefault="00731835">
      <w:r>
        <w:separator/>
      </w:r>
    </w:p>
  </w:footnote>
  <w:footnote w:type="continuationSeparator" w:id="0">
    <w:p w:rsidR="00731835" w:rsidRDefault="00731835">
      <w:r>
        <w:continuationSeparator/>
      </w:r>
    </w:p>
  </w:footnote>
  <w:footnote w:id="1">
    <w:p w:rsidR="005F6CE1" w:rsidRPr="00626F9D" w:rsidRDefault="005F6CE1" w:rsidP="00626F9D">
      <w:pPr>
        <w:rPr>
          <w:iCs/>
          <w:sz w:val="20"/>
          <w:szCs w:val="24"/>
          <w:lang w:eastAsia="en-US"/>
        </w:rPr>
      </w:pPr>
      <w:r>
        <w:rPr>
          <w:rStyle w:val="a8"/>
        </w:rPr>
        <w:footnoteRef/>
      </w:r>
      <w:r>
        <w:t xml:space="preserve"> </w:t>
      </w:r>
      <w:r w:rsidRPr="00626F9D">
        <w:rPr>
          <w:iCs/>
          <w:sz w:val="20"/>
          <w:szCs w:val="24"/>
          <w:lang w:eastAsia="en-US"/>
        </w:rPr>
        <w:t>Από το σημείο αυτό και εξής η μετάφραση είναι της Αδελφότητος Θεολόγων « Ο Σωτήρ» [</w:t>
      </w:r>
      <w:r w:rsidRPr="00626F9D">
        <w:rPr>
          <w:i/>
          <w:iCs/>
          <w:sz w:val="20"/>
          <w:szCs w:val="24"/>
          <w:lang w:eastAsia="en-US"/>
        </w:rPr>
        <w:t xml:space="preserve">Θεία Λειτουργία Μεγάλου Βασιλείου με μετάφραση </w:t>
      </w:r>
      <w:r w:rsidRPr="00626F9D">
        <w:rPr>
          <w:iCs/>
          <w:sz w:val="20"/>
          <w:szCs w:val="24"/>
          <w:lang w:eastAsia="en-US"/>
        </w:rPr>
        <w:t>(Βασισμένη στην ερμηνεία του Π. Ν. Τρεμπέλα. Αθήνα: Αδελφότης Θεολόγων «Ο Σωτήρ», 2012, στο:</w:t>
      </w:r>
      <w:r w:rsidRPr="00B35E9F">
        <w:rPr>
          <w:iCs/>
          <w:sz w:val="20"/>
          <w:szCs w:val="24"/>
          <w:lang w:eastAsia="en-US"/>
        </w:rPr>
        <w:t xml:space="preserve"> </w:t>
      </w:r>
      <w:hyperlink r:id="rId1" w:history="1">
        <w:r w:rsidRPr="00B35E9F">
          <w:rPr>
            <w:iCs/>
            <w:color w:val="0000FF" w:themeColor="hyperlink"/>
            <w:sz w:val="20"/>
            <w:szCs w:val="24"/>
            <w:u w:val="single"/>
            <w:lang w:eastAsia="en-US"/>
          </w:rPr>
          <w:t>http://www.orp.gr/?p=4603</w:t>
        </w:r>
      </w:hyperlink>
      <w:r>
        <w:rPr>
          <w:iCs/>
          <w:sz w:val="20"/>
          <w:szCs w:val="24"/>
          <w:lang w:eastAsia="en-US"/>
        </w:rPr>
        <w:t xml:space="preserve"> ).</w:t>
      </w:r>
    </w:p>
  </w:footnote>
  <w:footnote w:id="2">
    <w:p w:rsidR="005F6CE1" w:rsidRPr="005B174B" w:rsidRDefault="005F6CE1" w:rsidP="005B174B">
      <w:pPr>
        <w:pStyle w:val="a7"/>
        <w:rPr>
          <w:lang w:val="en-US"/>
        </w:rPr>
      </w:pPr>
      <w:r>
        <w:rPr>
          <w:rStyle w:val="a8"/>
        </w:rPr>
        <w:footnoteRef/>
      </w:r>
      <w:r w:rsidRPr="005B174B">
        <w:rPr>
          <w:lang w:val="en-US"/>
        </w:rPr>
        <w:t xml:space="preserve"> </w:t>
      </w:r>
      <w:r w:rsidRPr="00490907">
        <w:t>Βλ</w:t>
      </w:r>
      <w:r w:rsidRPr="005B174B">
        <w:rPr>
          <w:lang w:val="en-US"/>
        </w:rPr>
        <w:t>. Stanley Hauerwas, The Peaceable Kingdom, University of Notre Dame Press, 1983, p. 7-8.</w:t>
      </w:r>
    </w:p>
  </w:footnote>
  <w:footnote w:id="3">
    <w:p w:rsidR="005F6CE1" w:rsidRDefault="005F6CE1" w:rsidP="005B174B">
      <w:pPr>
        <w:pStyle w:val="a7"/>
      </w:pPr>
      <w:r>
        <w:rPr>
          <w:rStyle w:val="a8"/>
        </w:rPr>
        <w:footnoteRef/>
      </w:r>
      <w:r>
        <w:t xml:space="preserve"> </w:t>
      </w:r>
      <w:r w:rsidRPr="0026541E">
        <w:t>Βλ. Κορνήλιος Καστοριάδης, Η ελληνική ιδιαιτερότητα, Τόμος Β΄, Η Πόλις και οι νόμοι, μετάφρ. Ζωή Καστοριάδη, Κριτική, Αθήνα, σ. 49-50.</w:t>
      </w:r>
    </w:p>
  </w:footnote>
  <w:footnote w:id="4">
    <w:p w:rsidR="005F6CE1" w:rsidRDefault="005F6CE1" w:rsidP="005B174B">
      <w:pPr>
        <w:pStyle w:val="a7"/>
      </w:pPr>
      <w:r>
        <w:rPr>
          <w:rStyle w:val="a8"/>
        </w:rPr>
        <w:footnoteRef/>
      </w:r>
      <w:r>
        <w:t xml:space="preserve"> </w:t>
      </w:r>
      <w:r w:rsidRPr="0026541E">
        <w:t>Η φράση ανήκει στον άγιο Μακάριο τον Αιγύπτιο.</w:t>
      </w:r>
    </w:p>
  </w:footnote>
  <w:footnote w:id="5">
    <w:p w:rsidR="005F6CE1" w:rsidRDefault="005F6CE1" w:rsidP="005B174B">
      <w:pPr>
        <w:pStyle w:val="a7"/>
      </w:pPr>
      <w:r>
        <w:rPr>
          <w:rStyle w:val="a8"/>
        </w:rPr>
        <w:footnoteRef/>
      </w:r>
      <w:r>
        <w:t xml:space="preserve"> Ρωμ</w:t>
      </w:r>
      <w:r w:rsidRPr="0026541E">
        <w:t xml:space="preserve"> 7, 22-25.</w:t>
      </w:r>
    </w:p>
  </w:footnote>
  <w:footnote w:id="6">
    <w:p w:rsidR="005F6CE1" w:rsidRDefault="005F6CE1" w:rsidP="005B174B">
      <w:pPr>
        <w:pStyle w:val="a7"/>
      </w:pPr>
      <w:r>
        <w:rPr>
          <w:rStyle w:val="a8"/>
        </w:rPr>
        <w:footnoteRef/>
      </w:r>
      <w:r>
        <w:t xml:space="preserve"> </w:t>
      </w:r>
      <w:r w:rsidRPr="00611441">
        <w:t>Μακάριος Αιγύπτιος, Περί φυλακής καρδίας, ΒΕΠΕΣ, 42, σ.186.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CE1" w:rsidRPr="004778E7" w:rsidRDefault="005F6CE1">
    <w:pPr>
      <w:pStyle w:val="a3"/>
      <w:rPr>
        <w:rFonts w:asciiTheme="minorHAnsi" w:hAnsiTheme="minorHAnsi"/>
        <w:sz w:val="18"/>
        <w:szCs w:val="18"/>
      </w:rPr>
    </w:pPr>
    <w:r w:rsidRPr="004778E7">
      <w:rPr>
        <w:rFonts w:asciiTheme="minorHAnsi" w:hAnsiTheme="minorHAnsi"/>
        <w:sz w:val="18"/>
        <w:szCs w:val="18"/>
      </w:rPr>
      <w:t>Α΄ Λυκείου</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B5ACF"/>
    <w:multiLevelType w:val="hybridMultilevel"/>
    <w:tmpl w:val="069CE1A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0BC70F02"/>
    <w:multiLevelType w:val="hybridMultilevel"/>
    <w:tmpl w:val="D0469C1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0CC51B88"/>
    <w:multiLevelType w:val="hybridMultilevel"/>
    <w:tmpl w:val="E81E7A5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D2F6FF8"/>
    <w:multiLevelType w:val="hybridMultilevel"/>
    <w:tmpl w:val="8E7CBF42"/>
    <w:lvl w:ilvl="0" w:tplc="CFC6816C">
      <w:start w:val="1"/>
      <w:numFmt w:val="decimal"/>
      <w:lvlText w:val="%1."/>
      <w:lvlJc w:val="left"/>
      <w:pPr>
        <w:ind w:left="360" w:hanging="360"/>
      </w:pPr>
      <w:rPr>
        <w:b w:val="0"/>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1548142D"/>
    <w:multiLevelType w:val="hybridMultilevel"/>
    <w:tmpl w:val="59BCDE5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173038F0"/>
    <w:multiLevelType w:val="hybridMultilevel"/>
    <w:tmpl w:val="3ED8583E"/>
    <w:lvl w:ilvl="0" w:tplc="8CE806BE">
      <w:start w:val="1"/>
      <w:numFmt w:val="decimal"/>
      <w:lvlText w:val="%1."/>
      <w:lvlJc w:val="left"/>
      <w:pPr>
        <w:ind w:left="426" w:hanging="360"/>
      </w:pPr>
      <w:rPr>
        <w:rFonts w:ascii="Calibri" w:eastAsia="Calibri" w:hAnsi="Calibri" w:hint="default"/>
        <w:b w:val="0"/>
      </w:rPr>
    </w:lvl>
    <w:lvl w:ilvl="1" w:tplc="04080019" w:tentative="1">
      <w:start w:val="1"/>
      <w:numFmt w:val="lowerLetter"/>
      <w:lvlText w:val="%2."/>
      <w:lvlJc w:val="left"/>
      <w:pPr>
        <w:ind w:left="1146" w:hanging="360"/>
      </w:pPr>
    </w:lvl>
    <w:lvl w:ilvl="2" w:tplc="0408001B" w:tentative="1">
      <w:start w:val="1"/>
      <w:numFmt w:val="lowerRoman"/>
      <w:lvlText w:val="%3."/>
      <w:lvlJc w:val="right"/>
      <w:pPr>
        <w:ind w:left="1866" w:hanging="180"/>
      </w:pPr>
    </w:lvl>
    <w:lvl w:ilvl="3" w:tplc="0408000F" w:tentative="1">
      <w:start w:val="1"/>
      <w:numFmt w:val="decimal"/>
      <w:lvlText w:val="%4."/>
      <w:lvlJc w:val="left"/>
      <w:pPr>
        <w:ind w:left="2586" w:hanging="360"/>
      </w:pPr>
    </w:lvl>
    <w:lvl w:ilvl="4" w:tplc="04080019" w:tentative="1">
      <w:start w:val="1"/>
      <w:numFmt w:val="lowerLetter"/>
      <w:lvlText w:val="%5."/>
      <w:lvlJc w:val="left"/>
      <w:pPr>
        <w:ind w:left="3306" w:hanging="360"/>
      </w:pPr>
    </w:lvl>
    <w:lvl w:ilvl="5" w:tplc="0408001B" w:tentative="1">
      <w:start w:val="1"/>
      <w:numFmt w:val="lowerRoman"/>
      <w:lvlText w:val="%6."/>
      <w:lvlJc w:val="right"/>
      <w:pPr>
        <w:ind w:left="4026" w:hanging="180"/>
      </w:pPr>
    </w:lvl>
    <w:lvl w:ilvl="6" w:tplc="0408000F" w:tentative="1">
      <w:start w:val="1"/>
      <w:numFmt w:val="decimal"/>
      <w:lvlText w:val="%7."/>
      <w:lvlJc w:val="left"/>
      <w:pPr>
        <w:ind w:left="4746" w:hanging="360"/>
      </w:pPr>
    </w:lvl>
    <w:lvl w:ilvl="7" w:tplc="04080019" w:tentative="1">
      <w:start w:val="1"/>
      <w:numFmt w:val="lowerLetter"/>
      <w:lvlText w:val="%8."/>
      <w:lvlJc w:val="left"/>
      <w:pPr>
        <w:ind w:left="5466" w:hanging="360"/>
      </w:pPr>
    </w:lvl>
    <w:lvl w:ilvl="8" w:tplc="0408001B" w:tentative="1">
      <w:start w:val="1"/>
      <w:numFmt w:val="lowerRoman"/>
      <w:lvlText w:val="%9."/>
      <w:lvlJc w:val="right"/>
      <w:pPr>
        <w:ind w:left="6186" w:hanging="180"/>
      </w:pPr>
    </w:lvl>
  </w:abstractNum>
  <w:abstractNum w:abstractNumId="6" w15:restartNumberingAfterBreak="0">
    <w:nsid w:val="193672AC"/>
    <w:multiLevelType w:val="hybridMultilevel"/>
    <w:tmpl w:val="1C6801E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1B8156B5"/>
    <w:multiLevelType w:val="hybridMultilevel"/>
    <w:tmpl w:val="F872B6C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1D185DCF"/>
    <w:multiLevelType w:val="hybridMultilevel"/>
    <w:tmpl w:val="4DDED33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1E001ADD"/>
    <w:multiLevelType w:val="hybridMultilevel"/>
    <w:tmpl w:val="70503E9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1EB671BE"/>
    <w:multiLevelType w:val="hybridMultilevel"/>
    <w:tmpl w:val="8BA0E94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15:restartNumberingAfterBreak="0">
    <w:nsid w:val="21CF4B4F"/>
    <w:multiLevelType w:val="hybridMultilevel"/>
    <w:tmpl w:val="CD8E4134"/>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F7902E0"/>
    <w:multiLevelType w:val="hybridMultilevel"/>
    <w:tmpl w:val="0BFE8AE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312F1B24"/>
    <w:multiLevelType w:val="hybridMultilevel"/>
    <w:tmpl w:val="72B29246"/>
    <w:lvl w:ilvl="0" w:tplc="9C94526C">
      <w:start w:val="1"/>
      <w:numFmt w:val="decimal"/>
      <w:lvlText w:val="%1."/>
      <w:lvlJc w:val="left"/>
      <w:pPr>
        <w:ind w:left="72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4" w15:restartNumberingAfterBreak="0">
    <w:nsid w:val="3EE765BA"/>
    <w:multiLevelType w:val="hybridMultilevel"/>
    <w:tmpl w:val="AE2E9C02"/>
    <w:lvl w:ilvl="0" w:tplc="49D6F620">
      <w:start w:val="1"/>
      <w:numFmt w:val="decimal"/>
      <w:lvlText w:val="%1."/>
      <w:lvlJc w:val="left"/>
      <w:pPr>
        <w:ind w:left="360" w:hanging="360"/>
      </w:pPr>
      <w:rPr>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15:restartNumberingAfterBreak="0">
    <w:nsid w:val="43253354"/>
    <w:multiLevelType w:val="hybridMultilevel"/>
    <w:tmpl w:val="CAA21CDE"/>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47641641"/>
    <w:multiLevelType w:val="hybridMultilevel"/>
    <w:tmpl w:val="02DE770C"/>
    <w:lvl w:ilvl="0" w:tplc="B59E0322">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 w15:restartNumberingAfterBreak="0">
    <w:nsid w:val="491E4257"/>
    <w:multiLevelType w:val="hybridMultilevel"/>
    <w:tmpl w:val="DB0AA52A"/>
    <w:lvl w:ilvl="0" w:tplc="DECE34C4">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8" w15:restartNumberingAfterBreak="0">
    <w:nsid w:val="4A932639"/>
    <w:multiLevelType w:val="hybridMultilevel"/>
    <w:tmpl w:val="9DCAD2FA"/>
    <w:lvl w:ilvl="0" w:tplc="FBA21AF6">
      <w:start w:val="2"/>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 w15:restartNumberingAfterBreak="0">
    <w:nsid w:val="50AF151E"/>
    <w:multiLevelType w:val="hybridMultilevel"/>
    <w:tmpl w:val="FAA4F374"/>
    <w:lvl w:ilvl="0" w:tplc="2AA44DA0">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 w15:restartNumberingAfterBreak="0">
    <w:nsid w:val="50C671BC"/>
    <w:multiLevelType w:val="hybridMultilevel"/>
    <w:tmpl w:val="32320B0C"/>
    <w:lvl w:ilvl="0" w:tplc="3626B4D6">
      <w:start w:val="1"/>
      <w:numFmt w:val="bullet"/>
      <w:lvlText w:val="-"/>
      <w:lvlJc w:val="left"/>
      <w:pPr>
        <w:ind w:left="786" w:hanging="360"/>
      </w:pPr>
      <w:rPr>
        <w:rFonts w:ascii="Calibri" w:hAnsi="Calibri" w:hint="default"/>
        <w:sz w:val="20"/>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21" w15:restartNumberingAfterBreak="0">
    <w:nsid w:val="51EB7559"/>
    <w:multiLevelType w:val="hybridMultilevel"/>
    <w:tmpl w:val="5CD0013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573A1462"/>
    <w:multiLevelType w:val="hybridMultilevel"/>
    <w:tmpl w:val="52702D4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582D0C65"/>
    <w:multiLevelType w:val="hybridMultilevel"/>
    <w:tmpl w:val="EF6E13D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 w15:restartNumberingAfterBreak="0">
    <w:nsid w:val="584F1CD9"/>
    <w:multiLevelType w:val="hybridMultilevel"/>
    <w:tmpl w:val="C47C6D62"/>
    <w:lvl w:ilvl="0" w:tplc="BF08054C">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15:restartNumberingAfterBreak="0">
    <w:nsid w:val="58F74A68"/>
    <w:multiLevelType w:val="hybridMultilevel"/>
    <w:tmpl w:val="B95C74EC"/>
    <w:lvl w:ilvl="0" w:tplc="49D6F620">
      <w:start w:val="1"/>
      <w:numFmt w:val="decimal"/>
      <w:lvlText w:val="%1."/>
      <w:lvlJc w:val="left"/>
      <w:pPr>
        <w:ind w:left="360" w:hanging="360"/>
      </w:pPr>
      <w:rPr>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6" w15:restartNumberingAfterBreak="0">
    <w:nsid w:val="5BB56F59"/>
    <w:multiLevelType w:val="hybridMultilevel"/>
    <w:tmpl w:val="09D0ED26"/>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63534383"/>
    <w:multiLevelType w:val="hybridMultilevel"/>
    <w:tmpl w:val="9A680226"/>
    <w:lvl w:ilvl="0" w:tplc="49D6F620">
      <w:start w:val="1"/>
      <w:numFmt w:val="decimal"/>
      <w:lvlText w:val="%1."/>
      <w:lvlJc w:val="left"/>
      <w:pPr>
        <w:ind w:left="360" w:hanging="360"/>
      </w:pPr>
      <w:rPr>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8" w15:restartNumberingAfterBreak="0">
    <w:nsid w:val="642C2FD2"/>
    <w:multiLevelType w:val="hybridMultilevel"/>
    <w:tmpl w:val="570CFE76"/>
    <w:lvl w:ilvl="0" w:tplc="9C94526C">
      <w:start w:val="1"/>
      <w:numFmt w:val="decimal"/>
      <w:lvlText w:val="%1."/>
      <w:lvlJc w:val="left"/>
      <w:pPr>
        <w:ind w:left="108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15:restartNumberingAfterBreak="0">
    <w:nsid w:val="65F6541E"/>
    <w:multiLevelType w:val="hybridMultilevel"/>
    <w:tmpl w:val="C07C0F92"/>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0" w15:restartNumberingAfterBreak="0">
    <w:nsid w:val="6FB2601D"/>
    <w:multiLevelType w:val="hybridMultilevel"/>
    <w:tmpl w:val="0D7A7CC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70372E16"/>
    <w:multiLevelType w:val="hybridMultilevel"/>
    <w:tmpl w:val="F9B89B4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2" w15:restartNumberingAfterBreak="0">
    <w:nsid w:val="7257391B"/>
    <w:multiLevelType w:val="hybridMultilevel"/>
    <w:tmpl w:val="BA42271E"/>
    <w:lvl w:ilvl="0" w:tplc="49D6F620">
      <w:start w:val="1"/>
      <w:numFmt w:val="decimal"/>
      <w:lvlText w:val="%1."/>
      <w:lvlJc w:val="left"/>
      <w:pPr>
        <w:ind w:left="360" w:hanging="360"/>
      </w:pPr>
      <w:rPr>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3" w15:restartNumberingAfterBreak="0">
    <w:nsid w:val="726B51B1"/>
    <w:multiLevelType w:val="hybridMultilevel"/>
    <w:tmpl w:val="AA0296B0"/>
    <w:lvl w:ilvl="0" w:tplc="5330C542">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4" w15:restartNumberingAfterBreak="0">
    <w:nsid w:val="744723E3"/>
    <w:multiLevelType w:val="hybridMultilevel"/>
    <w:tmpl w:val="C34845AC"/>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747B5DAD"/>
    <w:multiLevelType w:val="hybridMultilevel"/>
    <w:tmpl w:val="01EC1BD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785D5E19"/>
    <w:multiLevelType w:val="hybridMultilevel"/>
    <w:tmpl w:val="4D4E1D34"/>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15:restartNumberingAfterBreak="0">
    <w:nsid w:val="798D723E"/>
    <w:multiLevelType w:val="hybridMultilevel"/>
    <w:tmpl w:val="E8B0344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79AB60F6"/>
    <w:multiLevelType w:val="hybridMultilevel"/>
    <w:tmpl w:val="2D6E320C"/>
    <w:lvl w:ilvl="0" w:tplc="49D6F620">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7AA905FD"/>
    <w:multiLevelType w:val="hybridMultilevel"/>
    <w:tmpl w:val="B7908EC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7BC03998"/>
    <w:multiLevelType w:val="hybridMultilevel"/>
    <w:tmpl w:val="68E82BF6"/>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38"/>
  </w:num>
  <w:num w:numId="2">
    <w:abstractNumId w:val="8"/>
  </w:num>
  <w:num w:numId="3">
    <w:abstractNumId w:val="20"/>
  </w:num>
  <w:num w:numId="4">
    <w:abstractNumId w:val="5"/>
  </w:num>
  <w:num w:numId="5">
    <w:abstractNumId w:val="25"/>
  </w:num>
  <w:num w:numId="6">
    <w:abstractNumId w:val="0"/>
  </w:num>
  <w:num w:numId="7">
    <w:abstractNumId w:val="3"/>
  </w:num>
  <w:num w:numId="8">
    <w:abstractNumId w:val="30"/>
  </w:num>
  <w:num w:numId="9">
    <w:abstractNumId w:val="14"/>
  </w:num>
  <w:num w:numId="10">
    <w:abstractNumId w:val="32"/>
  </w:num>
  <w:num w:numId="11">
    <w:abstractNumId w:val="35"/>
  </w:num>
  <w:num w:numId="12">
    <w:abstractNumId w:val="27"/>
  </w:num>
  <w:num w:numId="13">
    <w:abstractNumId w:val="6"/>
  </w:num>
  <w:num w:numId="14">
    <w:abstractNumId w:val="22"/>
  </w:num>
  <w:num w:numId="15">
    <w:abstractNumId w:val="21"/>
  </w:num>
  <w:num w:numId="16">
    <w:abstractNumId w:val="23"/>
  </w:num>
  <w:num w:numId="17">
    <w:abstractNumId w:val="39"/>
  </w:num>
  <w:num w:numId="18">
    <w:abstractNumId w:val="12"/>
  </w:num>
  <w:num w:numId="19">
    <w:abstractNumId w:val="9"/>
  </w:num>
  <w:num w:numId="20">
    <w:abstractNumId w:val="1"/>
  </w:num>
  <w:num w:numId="21">
    <w:abstractNumId w:val="10"/>
  </w:num>
  <w:num w:numId="22">
    <w:abstractNumId w:val="2"/>
  </w:num>
  <w:num w:numId="23">
    <w:abstractNumId w:val="26"/>
  </w:num>
  <w:num w:numId="24">
    <w:abstractNumId w:val="7"/>
  </w:num>
  <w:num w:numId="25">
    <w:abstractNumId w:val="4"/>
  </w:num>
  <w:num w:numId="26">
    <w:abstractNumId w:val="24"/>
  </w:num>
  <w:num w:numId="27">
    <w:abstractNumId w:val="40"/>
  </w:num>
  <w:num w:numId="28">
    <w:abstractNumId w:val="16"/>
  </w:num>
  <w:num w:numId="29">
    <w:abstractNumId w:val="17"/>
  </w:num>
  <w:num w:numId="30">
    <w:abstractNumId w:val="34"/>
  </w:num>
  <w:num w:numId="31">
    <w:abstractNumId w:val="19"/>
  </w:num>
  <w:num w:numId="32">
    <w:abstractNumId w:val="33"/>
  </w:num>
  <w:num w:numId="33">
    <w:abstractNumId w:val="29"/>
  </w:num>
  <w:num w:numId="34">
    <w:abstractNumId w:val="18"/>
  </w:num>
  <w:num w:numId="35">
    <w:abstractNumId w:val="11"/>
  </w:num>
  <w:num w:numId="36">
    <w:abstractNumId w:val="13"/>
  </w:num>
  <w:num w:numId="37">
    <w:abstractNumId w:val="37"/>
  </w:num>
  <w:num w:numId="38">
    <w:abstractNumId w:val="36"/>
  </w:num>
  <w:num w:numId="39">
    <w:abstractNumId w:val="28"/>
  </w:num>
  <w:num w:numId="40">
    <w:abstractNumId w:val="31"/>
  </w:num>
  <w:num w:numId="41">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416"/>
    <w:rsid w:val="0000028F"/>
    <w:rsid w:val="0003423C"/>
    <w:rsid w:val="00046F42"/>
    <w:rsid w:val="000507D0"/>
    <w:rsid w:val="00050B65"/>
    <w:rsid w:val="00051298"/>
    <w:rsid w:val="000544C8"/>
    <w:rsid w:val="000549BD"/>
    <w:rsid w:val="0006250F"/>
    <w:rsid w:val="000734D8"/>
    <w:rsid w:val="00074416"/>
    <w:rsid w:val="00074608"/>
    <w:rsid w:val="000808B9"/>
    <w:rsid w:val="00087D52"/>
    <w:rsid w:val="0009202F"/>
    <w:rsid w:val="000B1D76"/>
    <w:rsid w:val="000B42DD"/>
    <w:rsid w:val="000C7D92"/>
    <w:rsid w:val="000E572A"/>
    <w:rsid w:val="000E7B0B"/>
    <w:rsid w:val="000F614F"/>
    <w:rsid w:val="000F6A74"/>
    <w:rsid w:val="0010629D"/>
    <w:rsid w:val="00110453"/>
    <w:rsid w:val="0011360B"/>
    <w:rsid w:val="00114FC9"/>
    <w:rsid w:val="0012328C"/>
    <w:rsid w:val="001303DA"/>
    <w:rsid w:val="00152FC1"/>
    <w:rsid w:val="00156668"/>
    <w:rsid w:val="00156726"/>
    <w:rsid w:val="00166D2C"/>
    <w:rsid w:val="00173753"/>
    <w:rsid w:val="001827F6"/>
    <w:rsid w:val="00184CC7"/>
    <w:rsid w:val="001A3EA2"/>
    <w:rsid w:val="001B7682"/>
    <w:rsid w:val="001B77B8"/>
    <w:rsid w:val="001C400F"/>
    <w:rsid w:val="001D25B9"/>
    <w:rsid w:val="001E5090"/>
    <w:rsid w:val="001E5325"/>
    <w:rsid w:val="001F787D"/>
    <w:rsid w:val="00204172"/>
    <w:rsid w:val="00220DC6"/>
    <w:rsid w:val="0024022E"/>
    <w:rsid w:val="0025507B"/>
    <w:rsid w:val="00266AFC"/>
    <w:rsid w:val="00276326"/>
    <w:rsid w:val="00277280"/>
    <w:rsid w:val="002A4D61"/>
    <w:rsid w:val="002A5B10"/>
    <w:rsid w:val="002E67A1"/>
    <w:rsid w:val="003231E2"/>
    <w:rsid w:val="003321E7"/>
    <w:rsid w:val="00340143"/>
    <w:rsid w:val="00362E77"/>
    <w:rsid w:val="00374C68"/>
    <w:rsid w:val="00376FC9"/>
    <w:rsid w:val="00391F09"/>
    <w:rsid w:val="003A2F75"/>
    <w:rsid w:val="003B3274"/>
    <w:rsid w:val="003B6CE1"/>
    <w:rsid w:val="003D5903"/>
    <w:rsid w:val="003F1869"/>
    <w:rsid w:val="003F2AFC"/>
    <w:rsid w:val="004220F7"/>
    <w:rsid w:val="00426E45"/>
    <w:rsid w:val="004277E6"/>
    <w:rsid w:val="004504B4"/>
    <w:rsid w:val="00451785"/>
    <w:rsid w:val="00454FF3"/>
    <w:rsid w:val="00464DEE"/>
    <w:rsid w:val="004811DE"/>
    <w:rsid w:val="00490A08"/>
    <w:rsid w:val="00497918"/>
    <w:rsid w:val="004A5A53"/>
    <w:rsid w:val="004B4ED0"/>
    <w:rsid w:val="004D4FBD"/>
    <w:rsid w:val="00503300"/>
    <w:rsid w:val="005200FE"/>
    <w:rsid w:val="005428F6"/>
    <w:rsid w:val="0054608D"/>
    <w:rsid w:val="0056273B"/>
    <w:rsid w:val="00567F08"/>
    <w:rsid w:val="00586BB7"/>
    <w:rsid w:val="00593D73"/>
    <w:rsid w:val="00597B08"/>
    <w:rsid w:val="005A1B8E"/>
    <w:rsid w:val="005A1F81"/>
    <w:rsid w:val="005B174B"/>
    <w:rsid w:val="005C5B85"/>
    <w:rsid w:val="005D2C65"/>
    <w:rsid w:val="005D41D8"/>
    <w:rsid w:val="005E1889"/>
    <w:rsid w:val="005E7FA8"/>
    <w:rsid w:val="005F6CE1"/>
    <w:rsid w:val="0060427B"/>
    <w:rsid w:val="00621DB4"/>
    <w:rsid w:val="00621FA8"/>
    <w:rsid w:val="00626F9D"/>
    <w:rsid w:val="00662866"/>
    <w:rsid w:val="006750BE"/>
    <w:rsid w:val="00693581"/>
    <w:rsid w:val="0069564D"/>
    <w:rsid w:val="006A61F3"/>
    <w:rsid w:val="006D2A64"/>
    <w:rsid w:val="006E767A"/>
    <w:rsid w:val="00726FF9"/>
    <w:rsid w:val="00731835"/>
    <w:rsid w:val="00756EF6"/>
    <w:rsid w:val="00780FE4"/>
    <w:rsid w:val="007A3DC1"/>
    <w:rsid w:val="007B2760"/>
    <w:rsid w:val="007C1068"/>
    <w:rsid w:val="007C230A"/>
    <w:rsid w:val="007C3F68"/>
    <w:rsid w:val="007C65A0"/>
    <w:rsid w:val="0080728C"/>
    <w:rsid w:val="00811B38"/>
    <w:rsid w:val="00812745"/>
    <w:rsid w:val="0081759A"/>
    <w:rsid w:val="008347BD"/>
    <w:rsid w:val="00860787"/>
    <w:rsid w:val="00864826"/>
    <w:rsid w:val="008779E7"/>
    <w:rsid w:val="00891029"/>
    <w:rsid w:val="00891BFE"/>
    <w:rsid w:val="008925D0"/>
    <w:rsid w:val="008934D2"/>
    <w:rsid w:val="00893DD2"/>
    <w:rsid w:val="008A4D30"/>
    <w:rsid w:val="008A7142"/>
    <w:rsid w:val="008C77DA"/>
    <w:rsid w:val="008C79FC"/>
    <w:rsid w:val="008D154F"/>
    <w:rsid w:val="008D1783"/>
    <w:rsid w:val="008D3299"/>
    <w:rsid w:val="008D52D3"/>
    <w:rsid w:val="008D6201"/>
    <w:rsid w:val="0092507D"/>
    <w:rsid w:val="00935ACF"/>
    <w:rsid w:val="00952226"/>
    <w:rsid w:val="00957132"/>
    <w:rsid w:val="00960345"/>
    <w:rsid w:val="009644F2"/>
    <w:rsid w:val="00970388"/>
    <w:rsid w:val="00976416"/>
    <w:rsid w:val="009764FD"/>
    <w:rsid w:val="009841FF"/>
    <w:rsid w:val="00990C1B"/>
    <w:rsid w:val="00996BC3"/>
    <w:rsid w:val="00997ECD"/>
    <w:rsid w:val="009A1E00"/>
    <w:rsid w:val="009A2F70"/>
    <w:rsid w:val="009B6B39"/>
    <w:rsid w:val="009D0C62"/>
    <w:rsid w:val="009D3C71"/>
    <w:rsid w:val="009F077C"/>
    <w:rsid w:val="009F3F93"/>
    <w:rsid w:val="00A10846"/>
    <w:rsid w:val="00A14BD9"/>
    <w:rsid w:val="00A23CDD"/>
    <w:rsid w:val="00A443E7"/>
    <w:rsid w:val="00A444E8"/>
    <w:rsid w:val="00A657FE"/>
    <w:rsid w:val="00A80F79"/>
    <w:rsid w:val="00A90316"/>
    <w:rsid w:val="00AC65DD"/>
    <w:rsid w:val="00AD0221"/>
    <w:rsid w:val="00AD78E7"/>
    <w:rsid w:val="00B03984"/>
    <w:rsid w:val="00B35E9F"/>
    <w:rsid w:val="00B37C5B"/>
    <w:rsid w:val="00B42C5C"/>
    <w:rsid w:val="00B431C3"/>
    <w:rsid w:val="00B507EA"/>
    <w:rsid w:val="00B517CD"/>
    <w:rsid w:val="00B75D00"/>
    <w:rsid w:val="00B831AB"/>
    <w:rsid w:val="00B838C5"/>
    <w:rsid w:val="00B83D53"/>
    <w:rsid w:val="00B9493F"/>
    <w:rsid w:val="00BC00DD"/>
    <w:rsid w:val="00BC7A0C"/>
    <w:rsid w:val="00BE0FBE"/>
    <w:rsid w:val="00BE58F9"/>
    <w:rsid w:val="00BE6A47"/>
    <w:rsid w:val="00BF705C"/>
    <w:rsid w:val="00C11390"/>
    <w:rsid w:val="00C3198D"/>
    <w:rsid w:val="00C37271"/>
    <w:rsid w:val="00C42E11"/>
    <w:rsid w:val="00C44B64"/>
    <w:rsid w:val="00C46416"/>
    <w:rsid w:val="00C57983"/>
    <w:rsid w:val="00C60AC1"/>
    <w:rsid w:val="00C73609"/>
    <w:rsid w:val="00C76344"/>
    <w:rsid w:val="00C770DC"/>
    <w:rsid w:val="00C85811"/>
    <w:rsid w:val="00C92F88"/>
    <w:rsid w:val="00C96325"/>
    <w:rsid w:val="00C9774D"/>
    <w:rsid w:val="00CA2EC7"/>
    <w:rsid w:val="00CB10ED"/>
    <w:rsid w:val="00CB53EC"/>
    <w:rsid w:val="00CC3D54"/>
    <w:rsid w:val="00CC60A5"/>
    <w:rsid w:val="00CD12F7"/>
    <w:rsid w:val="00CE1C1D"/>
    <w:rsid w:val="00D015AB"/>
    <w:rsid w:val="00D136B7"/>
    <w:rsid w:val="00D2334E"/>
    <w:rsid w:val="00D268AA"/>
    <w:rsid w:val="00D36491"/>
    <w:rsid w:val="00D41FA2"/>
    <w:rsid w:val="00D45A97"/>
    <w:rsid w:val="00D52860"/>
    <w:rsid w:val="00D54346"/>
    <w:rsid w:val="00D900F9"/>
    <w:rsid w:val="00D9071B"/>
    <w:rsid w:val="00DC32E1"/>
    <w:rsid w:val="00DC5823"/>
    <w:rsid w:val="00DD05BC"/>
    <w:rsid w:val="00DD06CB"/>
    <w:rsid w:val="00DD1FB9"/>
    <w:rsid w:val="00DF6D4E"/>
    <w:rsid w:val="00DF7E60"/>
    <w:rsid w:val="00E13C05"/>
    <w:rsid w:val="00E41238"/>
    <w:rsid w:val="00E43F40"/>
    <w:rsid w:val="00E56617"/>
    <w:rsid w:val="00E82670"/>
    <w:rsid w:val="00E844FF"/>
    <w:rsid w:val="00E95121"/>
    <w:rsid w:val="00EA0135"/>
    <w:rsid w:val="00EA03FC"/>
    <w:rsid w:val="00EA1378"/>
    <w:rsid w:val="00EA4A07"/>
    <w:rsid w:val="00EB7086"/>
    <w:rsid w:val="00EC51BA"/>
    <w:rsid w:val="00EC624C"/>
    <w:rsid w:val="00ED76E8"/>
    <w:rsid w:val="00EE7A6F"/>
    <w:rsid w:val="00EF2845"/>
    <w:rsid w:val="00EF61ED"/>
    <w:rsid w:val="00F471E3"/>
    <w:rsid w:val="00F5667F"/>
    <w:rsid w:val="00F903BE"/>
    <w:rsid w:val="00FA4FBE"/>
    <w:rsid w:val="00FB3067"/>
    <w:rsid w:val="00FD0E16"/>
    <w:rsid w:val="00FD5E7A"/>
    <w:rsid w:val="00FF479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5:docId w15:val="{07BFF1F0-A87D-47F1-A72A-3B0B35101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n-US" w:bidi="ar-SA"/>
      </w:rPr>
    </w:rPrDefault>
    <w:pPrDefault>
      <w:pPr>
        <w:ind w:left="35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27F6"/>
    <w:pPr>
      <w:ind w:left="0" w:firstLine="0"/>
    </w:pPr>
    <w:rPr>
      <w:sz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46416"/>
    <w:pPr>
      <w:tabs>
        <w:tab w:val="center" w:pos="4153"/>
        <w:tab w:val="right" w:pos="8306"/>
      </w:tabs>
      <w:jc w:val="left"/>
    </w:pPr>
    <w:rPr>
      <w:rFonts w:ascii="Times New Roman" w:eastAsia="Times New Roman" w:hAnsi="Times New Roman"/>
      <w:szCs w:val="24"/>
    </w:rPr>
  </w:style>
  <w:style w:type="character" w:customStyle="1" w:styleId="Char">
    <w:name w:val="Κεφαλίδα Char"/>
    <w:basedOn w:val="a0"/>
    <w:link w:val="a3"/>
    <w:uiPriority w:val="99"/>
    <w:rsid w:val="00C46416"/>
    <w:rPr>
      <w:rFonts w:ascii="Times New Roman" w:eastAsia="Times New Roman" w:hAnsi="Times New Roman"/>
      <w:sz w:val="24"/>
      <w:szCs w:val="24"/>
      <w:lang w:eastAsia="el-GR"/>
    </w:rPr>
  </w:style>
  <w:style w:type="paragraph" w:styleId="a4">
    <w:name w:val="Balloon Text"/>
    <w:basedOn w:val="a"/>
    <w:link w:val="Char0"/>
    <w:uiPriority w:val="99"/>
    <w:semiHidden/>
    <w:unhideWhenUsed/>
    <w:rsid w:val="00893DD2"/>
    <w:rPr>
      <w:rFonts w:ascii="Tahoma" w:hAnsi="Tahoma" w:cs="Tahoma"/>
      <w:sz w:val="16"/>
      <w:szCs w:val="16"/>
    </w:rPr>
  </w:style>
  <w:style w:type="character" w:customStyle="1" w:styleId="Char0">
    <w:name w:val="Κείμενο πλαισίου Char"/>
    <w:basedOn w:val="a0"/>
    <w:link w:val="a4"/>
    <w:uiPriority w:val="99"/>
    <w:semiHidden/>
    <w:rsid w:val="00893DD2"/>
    <w:rPr>
      <w:rFonts w:ascii="Tahoma" w:hAnsi="Tahoma" w:cs="Tahoma"/>
      <w:sz w:val="16"/>
      <w:szCs w:val="16"/>
      <w:lang w:eastAsia="el-GR"/>
    </w:rPr>
  </w:style>
  <w:style w:type="character" w:styleId="-">
    <w:name w:val="Hyperlink"/>
    <w:basedOn w:val="a0"/>
    <w:uiPriority w:val="99"/>
    <w:unhideWhenUsed/>
    <w:rsid w:val="0025507B"/>
    <w:rPr>
      <w:color w:val="0000FF" w:themeColor="hyperlink"/>
      <w:u w:val="single"/>
    </w:rPr>
  </w:style>
  <w:style w:type="paragraph" w:styleId="a5">
    <w:name w:val="List Paragraph"/>
    <w:basedOn w:val="a"/>
    <w:uiPriority w:val="99"/>
    <w:qFormat/>
    <w:rsid w:val="00A443E7"/>
    <w:pPr>
      <w:ind w:left="720"/>
      <w:contextualSpacing/>
    </w:pPr>
  </w:style>
  <w:style w:type="table" w:styleId="a6">
    <w:name w:val="Table Grid"/>
    <w:basedOn w:val="a1"/>
    <w:uiPriority w:val="59"/>
    <w:rsid w:val="008347BD"/>
    <w:pPr>
      <w:ind w:left="0" w:firstLine="0"/>
    </w:pPr>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Char1"/>
    <w:uiPriority w:val="99"/>
    <w:semiHidden/>
    <w:unhideWhenUsed/>
    <w:rsid w:val="00626F9D"/>
    <w:rPr>
      <w:sz w:val="20"/>
    </w:rPr>
  </w:style>
  <w:style w:type="character" w:customStyle="1" w:styleId="Char1">
    <w:name w:val="Κείμενο υποσημείωσης Char"/>
    <w:basedOn w:val="a0"/>
    <w:link w:val="a7"/>
    <w:uiPriority w:val="99"/>
    <w:semiHidden/>
    <w:rsid w:val="00626F9D"/>
    <w:rPr>
      <w:lang w:eastAsia="el-GR"/>
    </w:rPr>
  </w:style>
  <w:style w:type="character" w:styleId="a8">
    <w:name w:val="footnote reference"/>
    <w:basedOn w:val="a0"/>
    <w:uiPriority w:val="99"/>
    <w:semiHidden/>
    <w:unhideWhenUsed/>
    <w:rsid w:val="00626F9D"/>
    <w:rPr>
      <w:vertAlign w:val="superscript"/>
    </w:rPr>
  </w:style>
  <w:style w:type="character" w:styleId="-0">
    <w:name w:val="FollowedHyperlink"/>
    <w:basedOn w:val="a0"/>
    <w:uiPriority w:val="99"/>
    <w:semiHidden/>
    <w:unhideWhenUsed/>
    <w:rsid w:val="008C77DA"/>
    <w:rPr>
      <w:color w:val="800080" w:themeColor="followedHyperlink"/>
      <w:u w:val="single"/>
    </w:rPr>
  </w:style>
  <w:style w:type="table" w:customStyle="1" w:styleId="1">
    <w:name w:val="Πλέγμα πίνακα1"/>
    <w:basedOn w:val="a1"/>
    <w:next w:val="a6"/>
    <w:uiPriority w:val="59"/>
    <w:rsid w:val="00D52860"/>
    <w:pPr>
      <w:ind w:left="0" w:firstLine="0"/>
    </w:pPr>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666035">
      <w:bodyDiv w:val="1"/>
      <w:marLeft w:val="0"/>
      <w:marRight w:val="0"/>
      <w:marTop w:val="0"/>
      <w:marBottom w:val="0"/>
      <w:divBdr>
        <w:top w:val="none" w:sz="0" w:space="0" w:color="auto"/>
        <w:left w:val="none" w:sz="0" w:space="0" w:color="auto"/>
        <w:bottom w:val="none" w:sz="0" w:space="0" w:color="auto"/>
        <w:right w:val="none" w:sz="0" w:space="0" w:color="auto"/>
      </w:divBdr>
    </w:div>
    <w:div w:id="148970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logs.auth.gr/moschosg/2015/09/13/%CE%B5%CE%BB%CE%B5%CE%BF%CF%83-%CE%BA%CE%B1%CE%B9-%CF%83%CF%85%CE%B3%CF%87%CF%89%CF%81%CE%B7%CF%83%CE%B7-%CE%BC%CE%B5%CF%84%CE%B1%CE%BE%CF%8D-%CF%84%CF%89%CE%BD-%CE%B1%CE%BD%CE%B8%CF%81%CF%8E%CF%80/" TargetMode="External"/><Relationship Id="rId21" Type="http://schemas.openxmlformats.org/officeDocument/2006/relationships/hyperlink" Target="http://photodentro.edu.gr/lor/r/8521/1095" TargetMode="External"/><Relationship Id="rId42" Type="http://schemas.openxmlformats.org/officeDocument/2006/relationships/hyperlink" Target="http://ebooks.edu.gr/modules/ebook/show.php/DSGYM-C117/510/3330,13428/" TargetMode="External"/><Relationship Id="rId63" Type="http://schemas.openxmlformats.org/officeDocument/2006/relationships/hyperlink" Target="http://ebooks.edu.gr/modules/ebook/show.php/DSGL-A106/116/903,3371/" TargetMode="External"/><Relationship Id="rId84" Type="http://schemas.openxmlformats.org/officeDocument/2006/relationships/hyperlink" Target="http://www.athensmagazine.gr/newsnpeople/ki-omws-yparxoyn-akoma-anthrwpoi-25-fwtografies-poy-to-apodeiknyoyn-kai-tha-sas-kanoyn-na-dakrysete-photos" TargetMode="External"/><Relationship Id="rId16" Type="http://schemas.openxmlformats.org/officeDocument/2006/relationships/hyperlink" Target="http://www.agiazoni.gr/article.php?id=98323054916653317025" TargetMode="External"/><Relationship Id="rId107" Type="http://schemas.openxmlformats.org/officeDocument/2006/relationships/hyperlink" Target="https://www.holycouncil.org/-/mission-orthodox-church-todays-world?inheritRedirect=true&amp;redirect=%2F" TargetMode="External"/><Relationship Id="rId11" Type="http://schemas.openxmlformats.org/officeDocument/2006/relationships/hyperlink" Target="http://byzantinhautokratoria.blogspot.gr/2014/02/blog-post_476.html" TargetMode="External"/><Relationship Id="rId32" Type="http://schemas.openxmlformats.org/officeDocument/2006/relationships/hyperlink" Target="http://e-library.iep.edu.gr/iep/collection/browse/index.html?q=%CE%B1%CE%BD%CE%B8%CE%BF%CE%BB%CF%8C%CE%B3%CE%B9%CE%BF+%CF%80%CE%B1%CF%84%CE%B5%CF%81%CE%B9%CE%BA%CF%8E%CE%BD+%CE%BA%CE%B5%CE%B9%CE%BC%CE%AD%CE%BD%CF%89%CE%BD+1982" TargetMode="External"/><Relationship Id="rId37" Type="http://schemas.openxmlformats.org/officeDocument/2006/relationships/hyperlink" Target="http://media.artgallery.yale.edu/duraeuropos/dura.html" TargetMode="External"/><Relationship Id="rId53" Type="http://schemas.openxmlformats.org/officeDocument/2006/relationships/hyperlink" Target="http://www.ecclesia.gr/greek/press/ekklisia/index.asp" TargetMode="External"/><Relationship Id="rId58" Type="http://schemas.microsoft.com/office/2007/relationships/hdphoto" Target="media/hdphoto1.wdp"/><Relationship Id="rId74" Type="http://schemas.openxmlformats.org/officeDocument/2006/relationships/hyperlink" Target="http://www.newsonly.gr/ellada_arxeio/arthro/magikes_stigmes_ezisan_xiliades_kosmou_sti_synaulia_tou_the_voice-129776361/" TargetMode="External"/><Relationship Id="rId79" Type="http://schemas.openxmlformats.org/officeDocument/2006/relationships/image" Target="media/image16.jpeg"/><Relationship Id="rId102" Type="http://schemas.openxmlformats.org/officeDocument/2006/relationships/image" Target="media/image26.jpeg"/><Relationship Id="rId123" Type="http://schemas.openxmlformats.org/officeDocument/2006/relationships/hyperlink" Target="http://finspi.com/source/incautareaeuluipierdut.blogspot.com" TargetMode="External"/><Relationship Id="rId128" Type="http://schemas.openxmlformats.org/officeDocument/2006/relationships/hyperlink" Target="https://www.youtube.com/watch?v=mdu71FSKJvI" TargetMode="External"/><Relationship Id="rId5" Type="http://schemas.openxmlformats.org/officeDocument/2006/relationships/webSettings" Target="webSettings.xml"/><Relationship Id="rId90" Type="http://schemas.openxmlformats.org/officeDocument/2006/relationships/hyperlink" Target="http://www.naftemporiki.gr/story/959408/ekthesi-tou-adi-ness-sto-athens-photo-festival" TargetMode="External"/><Relationship Id="rId95" Type="http://schemas.openxmlformats.org/officeDocument/2006/relationships/hyperlink" Target="http://www.metrolyrics.com/eleanor-rigby-lyrics-beatles.html" TargetMode="External"/><Relationship Id="rId22" Type="http://schemas.openxmlformats.org/officeDocument/2006/relationships/hyperlink" Target="http://photodentro.edu.gr/lor/r/8521/1095" TargetMode="External"/><Relationship Id="rId27" Type="http://schemas.openxmlformats.org/officeDocument/2006/relationships/hyperlink" Target="http://photodentro.edu.gr/lor/r/8521/1095" TargetMode="External"/><Relationship Id="rId43" Type="http://schemas.openxmlformats.org/officeDocument/2006/relationships/image" Target="media/image9.jpeg"/><Relationship Id="rId48" Type="http://schemas.openxmlformats.org/officeDocument/2006/relationships/hyperlink" Target="http://photodentro.edu.gr/v/item/ds/8521/4637" TargetMode="External"/><Relationship Id="rId64" Type="http://schemas.openxmlformats.org/officeDocument/2006/relationships/hyperlink" Target="http://www.apostoliki-diakonia.gr/gr_main/catehism/theologia_zoi/themata.asp?cat=poim&amp;contents=contents_IeraMistiria.asp&amp;main=kat010&amp;file=4.4.4.htm" TargetMode="External"/><Relationship Id="rId69" Type="http://schemas.openxmlformats.org/officeDocument/2006/relationships/hyperlink" Target="http://ebooks.edu.gr/modules/ebook/show.php/DSGL-A106/116/898,3334/" TargetMode="External"/><Relationship Id="rId113" Type="http://schemas.openxmlformats.org/officeDocument/2006/relationships/hyperlink" Target="http://www.avarchive.gr/" TargetMode="External"/><Relationship Id="rId118" Type="http://schemas.openxmlformats.org/officeDocument/2006/relationships/hyperlink" Target="http://ebooks.edu.gr/modules/ebook/show.php/DSGL-C134/152/1091,4011/" TargetMode="External"/><Relationship Id="rId134" Type="http://schemas.openxmlformats.org/officeDocument/2006/relationships/hyperlink" Target="https://el.wikipedia.org/wiki/%CE%95%CF%80%CE%AF%CE%B8%CE%B5%CF%83%CE%B7_%CF%83%CF%84%CE%B1_%CE%B3%CF%81%CE%B1%CF%86%CE%B5%CE%AF%CE%B1_%CF%84%CE%BF%CF%85_Charlie_Hebdo" TargetMode="External"/><Relationship Id="rId80" Type="http://schemas.openxmlformats.org/officeDocument/2006/relationships/hyperlink" Target="http://mamamou.com.cy/trome-oli-mazi-giati-ine-toso-simantiko/" TargetMode="External"/><Relationship Id="rId85" Type="http://schemas.openxmlformats.org/officeDocument/2006/relationships/image" Target="media/image18.jpeg"/><Relationship Id="rId12" Type="http://schemas.openxmlformats.org/officeDocument/2006/relationships/image" Target="media/image2.jpeg"/><Relationship Id="rId17" Type="http://schemas.openxmlformats.org/officeDocument/2006/relationships/image" Target="media/image4.jpeg"/><Relationship Id="rId33" Type="http://schemas.openxmlformats.org/officeDocument/2006/relationships/hyperlink" Target="http://www.ecclesia.gr/greek/holysynod/commitees/liturgical/id_naodomia_2012.pdf" TargetMode="External"/><Relationship Id="rId38" Type="http://schemas.openxmlformats.org/officeDocument/2006/relationships/hyperlink" Target="https://www.le.ac.uk/ar/stj/dura.htm" TargetMode="External"/><Relationship Id="rId59" Type="http://schemas.openxmlformats.org/officeDocument/2006/relationships/hyperlink" Target="https://www.youtube.com/watch?v=yeES5Ml7xlE" TargetMode="External"/><Relationship Id="rId103" Type="http://schemas.openxmlformats.org/officeDocument/2006/relationships/image" Target="media/image27.jpeg"/><Relationship Id="rId108" Type="http://schemas.openxmlformats.org/officeDocument/2006/relationships/hyperlink" Target="https://www.holycouncil.org/-/rest-of-christian-world?inheritRedirect=true&amp;redirect=%2F" TargetMode="External"/><Relationship Id="rId124" Type="http://schemas.openxmlformats.org/officeDocument/2006/relationships/hyperlink" Target="http://finspi.com/source/incautareaeuluipierdut.blogspot.com" TargetMode="External"/><Relationship Id="rId129" Type="http://schemas.openxmlformats.org/officeDocument/2006/relationships/hyperlink" Target="https://www.youtube.com/watch?v=Z2F994CzCJA" TargetMode="External"/><Relationship Id="rId54" Type="http://schemas.openxmlformats.org/officeDocument/2006/relationships/hyperlink" Target="http://sekpe.org/" TargetMode="External"/><Relationship Id="rId70" Type="http://schemas.openxmlformats.org/officeDocument/2006/relationships/image" Target="media/image13.jpeg"/><Relationship Id="rId75" Type="http://schemas.openxmlformats.org/officeDocument/2006/relationships/hyperlink" Target="http://www.newsonly.gr/ellada_arxeio/arthro/magikes_stigmes_ezisan_xiliades_kosmou_sti_synaulia_tou_the_voice-129776361/" TargetMode="External"/><Relationship Id="rId91" Type="http://schemas.openxmlformats.org/officeDocument/2006/relationships/image" Target="media/image20.jpeg"/><Relationship Id="rId96"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hyperlink" Target="http://photodentro.edu.gr/lor/r/8521/1095" TargetMode="External"/><Relationship Id="rId49" Type="http://schemas.openxmlformats.org/officeDocument/2006/relationships/hyperlink" Target="http://photodentro.edu.gr/v/item/ds/8521/1072" TargetMode="External"/><Relationship Id="rId114" Type="http://schemas.openxmlformats.org/officeDocument/2006/relationships/hyperlink" Target="http://www.taize.fr/el" TargetMode="External"/><Relationship Id="rId119" Type="http://schemas.openxmlformats.org/officeDocument/2006/relationships/hyperlink" Target="http://ebooks.edu.gr/modules/ebook/show.php/DSGL-B126/498/3244,13168/" TargetMode="External"/><Relationship Id="rId44" Type="http://schemas.openxmlformats.org/officeDocument/2006/relationships/hyperlink" Target="https://commons.wikimedia.org/wiki/File:Hosios_Loukas_Katholikon_(sanctuary_vault)_-_Pentecost_02.jpg" TargetMode="External"/><Relationship Id="rId60" Type="http://schemas.openxmlformats.org/officeDocument/2006/relationships/hyperlink" Target="http://users.uoa.gr/~nektar/orthodoxy/prayers/service_litourgy_translation.htm" TargetMode="External"/><Relationship Id="rId65" Type="http://schemas.openxmlformats.org/officeDocument/2006/relationships/hyperlink" Target="https://www.pemptousia.gr/2015/05/i-efcharistiaki-zoi-ston-paradiso/" TargetMode="External"/><Relationship Id="rId81" Type="http://schemas.openxmlformats.org/officeDocument/2006/relationships/hyperlink" Target="http://mamamou.com.cy/trome-oli-mazi-giati-ine-toso-simantiko/" TargetMode="External"/><Relationship Id="rId86" Type="http://schemas.openxmlformats.org/officeDocument/2006/relationships/hyperlink" Target="http://pasxaliatravlou.blogspot.gr/2012/03/x.html" TargetMode="External"/><Relationship Id="rId130" Type="http://schemas.openxmlformats.org/officeDocument/2006/relationships/hyperlink" Target="http://ebooks.edu.gr/modules/ebook/show.php/DSGYM-A109/355/2385,9139/" TargetMode="External"/><Relationship Id="rId135" Type="http://schemas.openxmlformats.org/officeDocument/2006/relationships/header" Target="header1.xml"/><Relationship Id="rId13" Type="http://schemas.openxmlformats.org/officeDocument/2006/relationships/hyperlink" Target="http://photodentro.edu.gr/lor/r/8521/4478" TargetMode="External"/><Relationship Id="rId18" Type="http://schemas.openxmlformats.org/officeDocument/2006/relationships/hyperlink" Target="http://photodentro.edu.gr/lor/r/8521/1095" TargetMode="External"/><Relationship Id="rId39" Type="http://schemas.openxmlformats.org/officeDocument/2006/relationships/hyperlink" Target="https://en.wikipedia.org/wiki/Dura-Europos_church" TargetMode="External"/><Relationship Id="rId109" Type="http://schemas.openxmlformats.org/officeDocument/2006/relationships/hyperlink" Target="http://www.ecclesia.gr/epikairotita/main_epikairotita_next.asp?id=1767" TargetMode="External"/><Relationship Id="rId34" Type="http://schemas.openxmlformats.org/officeDocument/2006/relationships/hyperlink" Target="http://www.deeperstudy.com/link/dura_church.html" TargetMode="External"/><Relationship Id="rId50" Type="http://schemas.openxmlformats.org/officeDocument/2006/relationships/hyperlink" Target="http://e-library.iep.edu.gr/iep/collection/browse/index.html?q=%CE%B1%CE%BD%CE%B8%CE%BF%CE%BB%CF%8C%CE%B3%CE%B9%CE%BF+%CF%80%CE%B1%CF%84%CE%B5%CF%81%CE%B9%CE%BA%CF%8E%CE%BD+%CE%BA%CE%B5%CE%B9%CE%BC%CE%AD%CE%BD%CF%89%CE%BD+1982" TargetMode="External"/><Relationship Id="rId55" Type="http://schemas.openxmlformats.org/officeDocument/2006/relationships/hyperlink" Target="http://www.ecclesia.gr/greek/koinonia/koinonia.asp" TargetMode="External"/><Relationship Id="rId76" Type="http://schemas.openxmlformats.org/officeDocument/2006/relationships/image" Target="media/image15.jpeg"/><Relationship Id="rId97" Type="http://schemas.openxmlformats.org/officeDocument/2006/relationships/image" Target="media/image22.jpeg"/><Relationship Id="rId104" Type="http://schemas.openxmlformats.org/officeDocument/2006/relationships/hyperlink" Target="http://www.ecclesia.gr/greek/holysynod/commitees/liturgical/agio_vaptisma_theia_leitourgia.pdf" TargetMode="External"/><Relationship Id="rId120" Type="http://schemas.openxmlformats.org/officeDocument/2006/relationships/hyperlink" Target="http://users.sch.gr/polstrantz/ithos.doc" TargetMode="External"/><Relationship Id="rId125"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hyperlink" Target="http://www.paraskhnio.gr/papanikolaoy-os-tora-exoyn-fygei-25-000-ei/" TargetMode="External"/><Relationship Id="rId92" Type="http://schemas.openxmlformats.org/officeDocument/2006/relationships/hyperlink" Target="http://www.naftemporiki.gr/story/959408/ekthesi-tou-adi-ness-sto-athens-photo-festival" TargetMode="External"/><Relationship Id="rId2" Type="http://schemas.openxmlformats.org/officeDocument/2006/relationships/numbering" Target="numbering.xml"/><Relationship Id="rId29" Type="http://schemas.openxmlformats.org/officeDocument/2006/relationships/hyperlink" Target="http://ebooks.edu.gr/modules/ebook/show.php/DSGYM-C117/510/3329,13423/" TargetMode="External"/><Relationship Id="rId24" Type="http://schemas.openxmlformats.org/officeDocument/2006/relationships/hyperlink" Target="http://photodentro.edu.gr/lor/r/8521/1095" TargetMode="External"/><Relationship Id="rId40" Type="http://schemas.openxmlformats.org/officeDocument/2006/relationships/hyperlink" Target="http://ebooks.edu.gr/modules/ebook/show.php/DSGYM-C117/510/3330,13428/" TargetMode="External"/><Relationship Id="rId45" Type="http://schemas.openxmlformats.org/officeDocument/2006/relationships/hyperlink" Target="https://commons.wikimedia.org/wiki/File:Hosios_Loukas_Katholikon_(sanctuary_vault)_-_Pentecost_02.jpg" TargetMode="External"/><Relationship Id="rId66" Type="http://schemas.openxmlformats.org/officeDocument/2006/relationships/image" Target="media/image12.png"/><Relationship Id="rId87" Type="http://schemas.openxmlformats.org/officeDocument/2006/relationships/hyperlink" Target="http://pasxaliatravlou.blogspot.gr/2012/03/x.html" TargetMode="External"/><Relationship Id="rId110" Type="http://schemas.openxmlformats.org/officeDocument/2006/relationships/hyperlink" Target="http://www.ec-patr.org/docdisplay.php?lang=gr&amp;id=1994&amp;tla=gr" TargetMode="External"/><Relationship Id="rId115" Type="http://schemas.openxmlformats.org/officeDocument/2006/relationships/hyperlink" Target="http://www.taize.fr/el_article11265.html" TargetMode="External"/><Relationship Id="rId131" Type="http://schemas.openxmlformats.org/officeDocument/2006/relationships/hyperlink" Target="https://www.pemptousia.gr/2011/08/eleftheria-ke-ipakoi-stin-orthodoxi-chr/" TargetMode="External"/><Relationship Id="rId136" Type="http://schemas.openxmlformats.org/officeDocument/2006/relationships/fontTable" Target="fontTable.xml"/><Relationship Id="rId61" Type="http://schemas.openxmlformats.org/officeDocument/2006/relationships/hyperlink" Target="http://www.imparaklitou.gr/index.php?option=com_content&amp;view=article&amp;id=95:foni-ton-pateron-23&amp;catid=78&amp;Itemid=470" TargetMode="External"/><Relationship Id="rId82" Type="http://schemas.openxmlformats.org/officeDocument/2006/relationships/image" Target="media/image17.jpeg"/><Relationship Id="rId19" Type="http://schemas.openxmlformats.org/officeDocument/2006/relationships/hyperlink" Target="http://photodentro.edu.gr/lor/r/8521/1095" TargetMode="External"/><Relationship Id="rId14" Type="http://schemas.openxmlformats.org/officeDocument/2006/relationships/image" Target="media/image3.jpeg"/><Relationship Id="rId30" Type="http://schemas.openxmlformats.org/officeDocument/2006/relationships/hyperlink" Target="http://www.apostoliki-diakonia.gr/gr_main/catehism/theologia_zoi/themata.asp?cat=patr&amp;NF=1&amp;main=texts&amp;file=10.htm" TargetMode="External"/><Relationship Id="rId35" Type="http://schemas.openxmlformats.org/officeDocument/2006/relationships/image" Target="media/image8.jpeg"/><Relationship Id="rId56" Type="http://schemas.openxmlformats.org/officeDocument/2006/relationships/hyperlink" Target="http://users.uoa.gr/~nektar/orthodoxy/prayers/service_litourgy_translation.htm" TargetMode="External"/><Relationship Id="rId77" Type="http://schemas.openxmlformats.org/officeDocument/2006/relationships/hyperlink" Target="http://geekarena.gr/friends-2/2016/" TargetMode="External"/><Relationship Id="rId100" Type="http://schemas.openxmlformats.org/officeDocument/2006/relationships/image" Target="http://www.pictorem.com/collection/900_Pawel-Kuczynski_12144839_1143527342342510_65802351434232411_n.jpg" TargetMode="External"/><Relationship Id="rId105" Type="http://schemas.openxmlformats.org/officeDocument/2006/relationships/hyperlink" Target="http://www.ecclesia.gr/greek/holysynod/commitees/liturgical/ydor_kai_pnevma.pdf" TargetMode="External"/><Relationship Id="rId126" Type="http://schemas.openxmlformats.org/officeDocument/2006/relationships/hyperlink" Target="http://www.amen.gr/article/enotita-tis-pisteos-kai-poikilia-ton-xarismaton" TargetMode="External"/><Relationship Id="rId8" Type="http://schemas.openxmlformats.org/officeDocument/2006/relationships/hyperlink" Target="http://photodentro.edu.gr/lor/r/8521/1095" TargetMode="External"/><Relationship Id="rId51" Type="http://schemas.openxmlformats.org/officeDocument/2006/relationships/hyperlink" Target="http://www.kathimerini.gr/859575/article/epikairothta/ellada/to-filan8rwpiko-ergo-ths-ekklhsias-to-2015" TargetMode="External"/><Relationship Id="rId72" Type="http://schemas.openxmlformats.org/officeDocument/2006/relationships/hyperlink" Target="http://www.paraskhnio.gr/papanikolaoy-os-tora-exoyn-fygei-25-000-ei/" TargetMode="External"/><Relationship Id="rId93" Type="http://schemas.openxmlformats.org/officeDocument/2006/relationships/hyperlink" Target="http://www.naftemporiki.gr/story/959408/ekthesi-tou-adi-ness-sto-athens-photo-festival" TargetMode="External"/><Relationship Id="rId98" Type="http://schemas.openxmlformats.org/officeDocument/2006/relationships/image" Target="media/image23.jpeg"/><Relationship Id="rId121" Type="http://schemas.openxmlformats.org/officeDocument/2006/relationships/hyperlink" Target="http://www.pemptousia.gr/2013/07/apo-to-metaneoteriko-prosopio-sto-pr/" TargetMode="External"/><Relationship Id="rId3" Type="http://schemas.openxmlformats.org/officeDocument/2006/relationships/styles" Target="styles.xml"/><Relationship Id="rId25" Type="http://schemas.openxmlformats.org/officeDocument/2006/relationships/hyperlink" Target="http://photodentro.edu.gr/lor/r/8521/1095" TargetMode="External"/><Relationship Id="rId46" Type="http://schemas.openxmlformats.org/officeDocument/2006/relationships/image" Target="media/image10.jpeg"/><Relationship Id="rId67" Type="http://schemas.openxmlformats.org/officeDocument/2006/relationships/hyperlink" Target="https://greekdownloads.wordpress.com/2013/07/19/%CE%AC%CE%B3%CE%B9%CE%BF%CF%82-%CE%BD%CE%B9%CE%BA%CF%8C%CE%BB%CE%B1%CE%BF%CF%82-%CE%BA%CE%B1%CE%B2%CE%AC%CF%83%CE%B9%CE%BB%CE%B1%CF%82-%CE%B5%CE%B9%CF%82-%CF%84%CE%B7%CE%BD-%CE%B8%CE%B5%CE%AF%CE%B1/" TargetMode="External"/><Relationship Id="rId116" Type="http://schemas.openxmlformats.org/officeDocument/2006/relationships/hyperlink" Target="http://www.monasterodibose.it/" TargetMode="External"/><Relationship Id="rId13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http://e-library.iep.edu.gr/iep/collection/browse/index.html?q=%CE%B1%CE%BD%CE%B8%CE%BF%CE%BB%CF%8C%CE%B3%CE%B9%CE%BF+%CF%80%CE%B1%CF%84%CE%B5%CF%81%CE%B9%CE%BA%CF%8E%CE%BD+%CE%BA%CE%B5%CE%B9%CE%BC%CE%AD%CE%BD%CF%89%CE%BD+1982" TargetMode="External"/><Relationship Id="rId62" Type="http://schemas.openxmlformats.org/officeDocument/2006/relationships/hyperlink" Target="http://oodegr.co/oode/pateres1/nik_kavasilas/erm_theias_leit1.htm" TargetMode="External"/><Relationship Id="rId83" Type="http://schemas.openxmlformats.org/officeDocument/2006/relationships/hyperlink" Target="http://www.athensmagazine.gr/newsnpeople/ki-omws-yparxoyn-akoma-anthrwpoi-25-fwtografies-poy-to-apodeiknyoyn-kai-tha-sas-kanoyn-na-dakrysete-photos" TargetMode="External"/><Relationship Id="rId88" Type="http://schemas.openxmlformats.org/officeDocument/2006/relationships/image" Target="media/image19.jpeg"/><Relationship Id="rId111" Type="http://schemas.openxmlformats.org/officeDocument/2006/relationships/hyperlink" Target="http://www.ec-patr.org/docdisplay.php?lang=gr&amp;id=1920&amp;tla=gr" TargetMode="External"/><Relationship Id="rId132" Type="http://schemas.openxmlformats.org/officeDocument/2006/relationships/hyperlink" Target="http://www.antifono.gr/portal/%CE%BA%CE%B1%CF%84%CE%B7%CE%B3%CE%BF%CF%81%CE%AF%CE%B5%CF%82/%CE%B8%CE%B5%CE%BF%CE%BB%CE%BF%CE%B3%CE%AF%CE%B1-%CE%B8%CF%81%CE%B7%CF%83%CE%BA%CE%B5%CE%B9%CE%BF%CE%BB%CE%BF%CE%B3%CE%AF%CE%B1/%CE%B3%CF%81%CE%B1%CF%80%CF%84%CF%8C%CF%82-%CE%BB%CF%8C%CE%B3%CE%BF%CF%82/3503-%CE%91%CE%BD%CE%B8%CF%81%CF%8E%CF%80%CE%B9%CE%BD%CE%B7-%CE%B5%CE%BB%CE%B5%CF%85%CE%B8%CE%B5%CF%81%CE%AF%CE%B1-%CE%BA%CE%B1%CE%B9-%CE%B8%CE%AD%CE%BB%CE%B7%CE%BC%CE%B1-%CF%84%CE%BF%CF%85-%CE%98%CE%B5%CE%BF%CF%8D.html" TargetMode="External"/><Relationship Id="rId15" Type="http://schemas.openxmlformats.org/officeDocument/2006/relationships/hyperlink" Target="http://www.agiazoni.gr/article.php?id=98323054916653317025" TargetMode="External"/><Relationship Id="rId36" Type="http://schemas.openxmlformats.org/officeDocument/2006/relationships/hyperlink" Target="http://www.archaiologia.gr/wp-content/uploads/2011/07/92-12.pdf" TargetMode="External"/><Relationship Id="rId57" Type="http://schemas.openxmlformats.org/officeDocument/2006/relationships/image" Target="media/image11.png"/><Relationship Id="rId106" Type="http://schemas.openxmlformats.org/officeDocument/2006/relationships/hyperlink" Target="http://www.ecclesia.gr/greek/holysynod/commitees/liturgical/symvola_vaptismatos.pdf" TargetMode="External"/><Relationship Id="rId127" Type="http://schemas.openxmlformats.org/officeDocument/2006/relationships/hyperlink" Target="http://e-library.iep.edu.gr/iep/collection/browse/index.html?q=%CE%B1%CE%BD%CE%B8%CE%BF%CE%BB%CF%8C%CE%B3%CE%B9%CE%BF+%CF%80%CE%B1%CF%84%CE%B5%CF%81%CE%B9%CE%BA%CF%8E%CE%BD+%CE%BA%CE%B5%CE%B9%CE%BC%CE%AD%CE%BD%CF%89%CE%BD+1982" TargetMode="External"/><Relationship Id="rId10" Type="http://schemas.openxmlformats.org/officeDocument/2006/relationships/hyperlink" Target="http://byzantinhautokratoria.blogspot.gr/2014/02/blog-post_476.html" TargetMode="External"/><Relationship Id="rId31" Type="http://schemas.openxmlformats.org/officeDocument/2006/relationships/hyperlink" Target="http://www.katafigi.gr/2016/06/962016.html" TargetMode="External"/><Relationship Id="rId52" Type="http://schemas.openxmlformats.org/officeDocument/2006/relationships/hyperlink" Target="http://www.apostoliki-diakonia.gr/pdf/ProsToLao2016.pdf" TargetMode="External"/><Relationship Id="rId73" Type="http://schemas.openxmlformats.org/officeDocument/2006/relationships/image" Target="media/image14.jpeg"/><Relationship Id="rId78" Type="http://schemas.openxmlformats.org/officeDocument/2006/relationships/hyperlink" Target="http://geekarena.gr/friends-2/2016/" TargetMode="External"/><Relationship Id="rId94" Type="http://schemas.openxmlformats.org/officeDocument/2006/relationships/hyperlink" Target="https://el.wikipedia.org/wiki/Eleanor_Rigby" TargetMode="External"/><Relationship Id="rId99" Type="http://schemas.openxmlformats.org/officeDocument/2006/relationships/image" Target="media/image24.jpeg"/><Relationship Id="rId101" Type="http://schemas.openxmlformats.org/officeDocument/2006/relationships/image" Target="media/image25.jpeg"/><Relationship Id="rId12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7.jpeg"/><Relationship Id="rId47" Type="http://schemas.openxmlformats.org/officeDocument/2006/relationships/hyperlink" Target="http://photodentro.edu.gr/v/item/ds/8521/4637" TargetMode="External"/><Relationship Id="rId68" Type="http://schemas.openxmlformats.org/officeDocument/2006/relationships/hyperlink" Target="http://users.uoa.gr/~nektar/orthodoxy/prayers/service_litourgy_translation.htm" TargetMode="External"/><Relationship Id="rId89" Type="http://schemas.openxmlformats.org/officeDocument/2006/relationships/hyperlink" Target="http://www.naftemporiki.gr/story/959408/ekthesi-tou-adi-ness-sto-athens-photo-festival" TargetMode="External"/><Relationship Id="rId112" Type="http://schemas.openxmlformats.org/officeDocument/2006/relationships/hyperlink" Target="http://www.oikoumene.org/en" TargetMode="External"/><Relationship Id="rId133" Type="http://schemas.openxmlformats.org/officeDocument/2006/relationships/hyperlink" Target="http://ebooks.edu.gr/modules/ebook/show.php/DSGL-C134/152/1091,400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rp.gr/?p=460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44175-9C61-4A81-B1AE-EFCA05FF6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34274</Words>
  <Characters>185082</Characters>
  <Application>Microsoft Office Word</Application>
  <DocSecurity>0</DocSecurity>
  <Lines>1542</Lines>
  <Paragraphs>437</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218919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Καλλιρρόη Ακανθοπούλου</dc:creator>
  <cp:lastModifiedBy>Σταυρος Γιαγκαζογλου</cp:lastModifiedBy>
  <cp:revision>2</cp:revision>
  <dcterms:created xsi:type="dcterms:W3CDTF">2016-11-11T06:53:00Z</dcterms:created>
  <dcterms:modified xsi:type="dcterms:W3CDTF">2016-11-11T06:53:00Z</dcterms:modified>
</cp:coreProperties>
</file>